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DA027A" w:rsidRDefault="008968AA" w:rsidP="00CB1226">
      <w:pPr>
        <w:spacing w:after="0"/>
        <w:rPr>
          <w:rFonts w:ascii="Arial" w:hAnsi="Arial" w:cs="Arial"/>
          <w:b/>
          <w:color w:val="92D050"/>
          <w:sz w:val="56"/>
          <w:szCs w:val="56"/>
        </w:rPr>
      </w:pPr>
      <w:r>
        <w:rPr>
          <w:noProof/>
          <w:color w:val="397771"/>
          <w:lang w:eastAsia="en-CA"/>
        </w:rPr>
        <mc:AlternateContent>
          <mc:Choice Requires="wps">
            <w:drawing>
              <wp:anchor distT="0" distB="0" distL="114300" distR="114300" simplePos="0" relativeHeight="251721728" behindDoc="0" locked="0" layoutInCell="1" allowOverlap="1">
                <wp:simplePos x="0" y="0"/>
                <wp:positionH relativeFrom="column">
                  <wp:posOffset>4676776</wp:posOffset>
                </wp:positionH>
                <wp:positionV relativeFrom="paragraph">
                  <wp:posOffset>-809625</wp:posOffset>
                </wp:positionV>
                <wp:extent cx="1200150" cy="352425"/>
                <wp:effectExtent l="0" t="0" r="0" b="9525"/>
                <wp:wrapNone/>
                <wp:docPr id="25" name="Text Box 25"/>
                <wp:cNvGraphicFramePr/>
                <a:graphic xmlns:a="http://schemas.openxmlformats.org/drawingml/2006/main">
                  <a:graphicData uri="http://schemas.microsoft.com/office/word/2010/wordprocessingShape">
                    <wps:wsp>
                      <wps:cNvSpPr txBox="1"/>
                      <wps:spPr>
                        <a:xfrm>
                          <a:off x="0" y="0"/>
                          <a:ext cx="1200150" cy="352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7F9B" w:rsidRPr="00BF0D88" w:rsidRDefault="00E0424B">
                            <w:pPr>
                              <w:rPr>
                                <w:b/>
                                <w:noProof/>
                                <w:color w:val="00B050"/>
                                <w:sz w:val="28"/>
                                <w:szCs w:val="28"/>
                                <w:lang w:val="en-US"/>
                              </w:rPr>
                            </w:pPr>
                            <w:r w:rsidRPr="00BF0D88">
                              <w:rPr>
                                <w:b/>
                                <w:noProof/>
                                <w:color w:val="00B050"/>
                                <w:sz w:val="28"/>
                                <w:szCs w:val="28"/>
                                <w:lang w:val="en-US"/>
                              </w:rPr>
                              <w:t xml:space="preserve">May, </w:t>
                            </w:r>
                            <w:r w:rsidR="006D7F9B" w:rsidRPr="00BF0D88">
                              <w:rPr>
                                <w:b/>
                                <w:noProof/>
                                <w:color w:val="00B050"/>
                                <w:sz w:val="28"/>
                                <w:szCs w:val="28"/>
                                <w:lang w:val="en-US"/>
                              </w:rPr>
                              <w:t xml:space="preserve"> 2018</w:t>
                            </w:r>
                          </w:p>
                          <w:p w:rsidR="008968AA" w:rsidRPr="00E2110F" w:rsidRDefault="006D7F9B">
                            <w:pPr>
                              <w:rPr>
                                <w:b/>
                                <w:color w:val="00B050"/>
                              </w:rPr>
                            </w:pPr>
                            <w:r>
                              <w:rPr>
                                <w:b/>
                                <w:noProof/>
                                <w:color w:val="00B050"/>
                                <w:lang w:val="en-US"/>
                              </w:rPr>
                              <w:t>2018</w:t>
                            </w:r>
                            <w:r w:rsidR="00E2110F" w:rsidRPr="00E2110F">
                              <w:rPr>
                                <w:b/>
                                <w:noProof/>
                                <w:color w:val="00B050"/>
                                <w:lang w:val="en-US"/>
                              </w:rPr>
                              <w:t>20</w:t>
                            </w:r>
                            <w:r>
                              <w:rPr>
                                <w:b/>
                                <w:noProof/>
                                <w:color w:val="00B050"/>
                                <w:lang w:val="en-US"/>
                              </w:rPr>
                              <w:t>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5" o:spid="_x0000_s1026" type="#_x0000_t202" style="position:absolute;margin-left:368.25pt;margin-top:-63.75pt;width:94.5pt;height:27.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" fillcolor="white [3201]" stroked="f" strokeweight=".5pt">
                <v:textbox>
                  <w:txbxContent>
                    <w:p w:rsidR="006D7F9B" w:rsidRPr="00BF0D88" w:rsidRDefault="00E0424B">
                      <w:pPr>
                        <w:rPr>
                          <w:b/>
                          <w:noProof/>
                          <w:color w:val="00B050"/>
                          <w:sz w:val="28"/>
                          <w:szCs w:val="28"/>
                          <w:lang w:val="en-US"/>
                        </w:rPr>
                      </w:pPr>
                      <w:r w:rsidRPr="00BF0D88">
                        <w:rPr>
                          <w:b/>
                          <w:noProof/>
                          <w:color w:val="00B050"/>
                          <w:sz w:val="28"/>
                          <w:szCs w:val="28"/>
                          <w:lang w:val="en-US"/>
                        </w:rPr>
                        <w:t xml:space="preserve">May, </w:t>
                      </w:r>
                      <w:r w:rsidR="006D7F9B" w:rsidRPr="00BF0D88">
                        <w:rPr>
                          <w:b/>
                          <w:noProof/>
                          <w:color w:val="00B050"/>
                          <w:sz w:val="28"/>
                          <w:szCs w:val="28"/>
                          <w:lang w:val="en-US"/>
                        </w:rPr>
                        <w:t xml:space="preserve"> 2018</w:t>
                      </w:r>
                    </w:p>
                    <w:p w:rsidR="008968AA" w:rsidRPr="00E2110F" w:rsidRDefault="006D7F9B">
                      <w:pPr>
                        <w:rPr>
                          <w:b/>
                          <w:color w:val="00B050"/>
                        </w:rPr>
                      </w:pPr>
                      <w:r>
                        <w:rPr>
                          <w:b/>
                          <w:noProof/>
                          <w:color w:val="00B050"/>
                          <w:lang w:val="en-US"/>
                        </w:rPr>
                        <w:t>2018</w:t>
                      </w:r>
                      <w:r w:rsidR="00E2110F" w:rsidRPr="00E2110F">
                        <w:rPr>
                          <w:b/>
                          <w:noProof/>
                          <w:color w:val="00B050"/>
                          <w:lang w:val="en-US"/>
                        </w:rPr>
                        <w:t>20</w:t>
                      </w:r>
                      <w:r>
                        <w:rPr>
                          <w:b/>
                          <w:noProof/>
                          <w:color w:val="00B050"/>
                          <w:lang w:val="en-US"/>
                        </w:rPr>
                        <w:t>18</w:t>
                      </w:r>
                    </w:p>
                  </w:txbxContent>
                </v:textbox>
              </v:shape>
            </w:pict>
          </mc:Fallback>
        </mc:AlternateContent>
      </w:r>
      <w:r w:rsidR="00DA027A" w:rsidRPr="00B01A95">
        <w:rPr>
          <w:noProof/>
          <w:color w:val="397771"/>
          <w:lang w:eastAsia="en-CA"/>
        </w:rPr>
        <mc:AlternateContent>
          <mc:Choice Requires="wps">
            <w:drawing>
              <wp:anchor distT="0" distB="0" distL="114300" distR="114300" simplePos="0" relativeHeight="251676672" behindDoc="0" locked="0" layoutInCell="1" allowOverlap="1" wp14:anchorId="0E80C9E8" wp14:editId="7DCE7AE1">
                <wp:simplePos x="0" y="0"/>
                <wp:positionH relativeFrom="column">
                  <wp:posOffset>-161925</wp:posOffset>
                </wp:positionH>
                <wp:positionV relativeFrom="paragraph">
                  <wp:posOffset>-304800</wp:posOffset>
                </wp:positionV>
                <wp:extent cx="6467475" cy="4095750"/>
                <wp:effectExtent l="0" t="0" r="28575" b="19050"/>
                <wp:wrapNone/>
                <wp:docPr id="40" name="Rounded Rectangle 40"/>
                <wp:cNvGraphicFramePr/>
                <a:graphic xmlns:a="http://schemas.openxmlformats.org/drawingml/2006/main">
                  <a:graphicData uri="http://schemas.microsoft.com/office/word/2010/wordprocessingShape">
                    <wps:wsp>
                      <wps:cNvSpPr/>
                      <wps:spPr>
                        <a:xfrm>
                          <a:off x="0" y="0"/>
                          <a:ext cx="6467475" cy="4095750"/>
                        </a:xfrm>
                        <a:prstGeom prst="roundRect">
                          <a:avLst/>
                        </a:prstGeom>
                        <a:solidFill>
                          <a:srgbClr val="397771"/>
                        </a:solidFill>
                        <a:ln>
                          <a:solidFill>
                            <a:srgbClr val="39777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A027A" w:rsidRPr="00B01A95" w:rsidRDefault="00DA027A" w:rsidP="00DA027A">
                            <w:pPr>
                              <w:jc w:val="center"/>
                              <w:rPr>
                                <w:rFonts w:ascii="Arial" w:hAnsi="Arial" w:cs="Arial"/>
                                <w:b/>
                                <w:color w:val="92D050"/>
                                <w:sz w:val="52"/>
                                <w:szCs w:val="52"/>
                              </w:rPr>
                            </w:pPr>
                            <w:r w:rsidRPr="00B01A95">
                              <w:rPr>
                                <w:rFonts w:ascii="Arial" w:hAnsi="Arial" w:cs="Arial"/>
                                <w:b/>
                                <w:color w:val="92D050"/>
                                <w:sz w:val="52"/>
                                <w:szCs w:val="52"/>
                              </w:rPr>
                              <w:t>Promote Mental Health in Your Workplace</w:t>
                            </w:r>
                          </w:p>
                          <w:p w:rsidR="00DA027A" w:rsidRPr="00B01A95" w:rsidRDefault="00DA027A" w:rsidP="00DA027A">
                            <w:pPr>
                              <w:jc w:val="center"/>
                              <w:rPr>
                                <w:rFonts w:ascii="Arial" w:hAnsi="Arial" w:cs="Arial"/>
                                <w:b/>
                                <w:sz w:val="28"/>
                                <w:szCs w:val="28"/>
                              </w:rPr>
                            </w:pPr>
                            <w:r w:rsidRPr="002A7A8A">
                              <w:rPr>
                                <w:rFonts w:ascii="Arial" w:hAnsi="Arial" w:cs="Arial"/>
                                <w:b/>
                                <w:sz w:val="28"/>
                                <w:szCs w:val="28"/>
                              </w:rPr>
                              <w:t>Mental health in the workplace affects us all, whether we are employers or</w:t>
                            </w:r>
                            <w:r w:rsidRPr="002A7A8A">
                              <w:rPr>
                                <w:rFonts w:ascii="Arial" w:hAnsi="Arial" w:cs="Arial"/>
                                <w:sz w:val="28"/>
                                <w:szCs w:val="28"/>
                              </w:rPr>
                              <w:t xml:space="preserve"> </w:t>
                            </w:r>
                            <w:r w:rsidRPr="002A7A8A">
                              <w:rPr>
                                <w:rFonts w:ascii="Arial" w:hAnsi="Arial" w:cs="Arial"/>
                                <w:b/>
                                <w:sz w:val="28"/>
                                <w:szCs w:val="28"/>
                              </w:rPr>
                              <w:t>employees.</w:t>
                            </w:r>
                            <w:r w:rsidRPr="002A7A8A">
                              <w:rPr>
                                <w:rFonts w:ascii="Arial" w:hAnsi="Arial" w:cs="Arial"/>
                                <w:sz w:val="28"/>
                                <w:szCs w:val="28"/>
                              </w:rPr>
                              <w:t xml:space="preserve"> When mental health issues are not addressed and treated appropriately, there can be considerable personal and financial costs to</w:t>
                            </w:r>
                            <w:r w:rsidR="00CE2197">
                              <w:rPr>
                                <w:rFonts w:ascii="Arial" w:hAnsi="Arial" w:cs="Arial"/>
                                <w:sz w:val="28"/>
                                <w:szCs w:val="28"/>
                              </w:rPr>
                              <w:t xml:space="preserve"> </w:t>
                            </w:r>
                            <w:r w:rsidR="00CE2197" w:rsidRPr="00CE2197">
                              <w:rPr>
                                <w:rFonts w:ascii="Arial" w:hAnsi="Arial" w:cs="Arial"/>
                                <w:color w:val="FFFFFF" w:themeColor="background1"/>
                                <w:sz w:val="28"/>
                                <w:szCs w:val="28"/>
                              </w:rPr>
                              <w:t xml:space="preserve">both individuals </w:t>
                            </w:r>
                            <w:r w:rsidRPr="00CE2197">
                              <w:rPr>
                                <w:rFonts w:ascii="Arial" w:hAnsi="Arial" w:cs="Arial"/>
                                <w:color w:val="FFFFFF" w:themeColor="background1"/>
                                <w:sz w:val="28"/>
                                <w:szCs w:val="28"/>
                              </w:rPr>
                              <w:t xml:space="preserve"> </w:t>
                            </w:r>
                            <w:r w:rsidRPr="002A7A8A">
                              <w:rPr>
                                <w:rFonts w:ascii="Arial" w:hAnsi="Arial" w:cs="Arial"/>
                                <w:sz w:val="28"/>
                                <w:szCs w:val="28"/>
                              </w:rPr>
                              <w:t>and organizations. Fortunately, with prevention, early treatment and support</w:t>
                            </w:r>
                            <w:r w:rsidR="00AD2D4F">
                              <w:rPr>
                                <w:rFonts w:ascii="Arial" w:hAnsi="Arial" w:cs="Arial"/>
                                <w:sz w:val="28"/>
                                <w:szCs w:val="28"/>
                              </w:rPr>
                              <w:t xml:space="preserve"> </w:t>
                            </w:r>
                            <w:r w:rsidRPr="002A7A8A">
                              <w:rPr>
                                <w:rFonts w:ascii="Arial" w:hAnsi="Arial" w:cs="Arial"/>
                                <w:sz w:val="28"/>
                                <w:szCs w:val="28"/>
                              </w:rPr>
                              <w:t xml:space="preserve">, many of these costs can be significantly reduced or eliminated entirely. </w:t>
                            </w:r>
                            <w:r w:rsidR="00AD2D4F">
                              <w:rPr>
                                <w:rFonts w:ascii="Arial" w:hAnsi="Arial" w:cs="Arial"/>
                                <w:sz w:val="28"/>
                                <w:szCs w:val="28"/>
                              </w:rPr>
                              <w:t xml:space="preserve">Forward thinking </w:t>
                            </w:r>
                            <w:r w:rsidRPr="002A7A8A">
                              <w:rPr>
                                <w:rFonts w:ascii="Arial" w:hAnsi="Arial" w:cs="Arial"/>
                                <w:sz w:val="28"/>
                                <w:szCs w:val="28"/>
                              </w:rPr>
                              <w:t xml:space="preserve"> organizations have</w:t>
                            </w:r>
                            <w:r w:rsidR="00AD2D4F">
                              <w:rPr>
                                <w:rFonts w:ascii="Arial" w:hAnsi="Arial" w:cs="Arial"/>
                                <w:sz w:val="28"/>
                                <w:szCs w:val="28"/>
                              </w:rPr>
                              <w:t xml:space="preserve"> already</w:t>
                            </w:r>
                            <w:r w:rsidRPr="002A7A8A">
                              <w:rPr>
                                <w:rFonts w:ascii="Arial" w:hAnsi="Arial" w:cs="Arial"/>
                                <w:sz w:val="28"/>
                                <w:szCs w:val="28"/>
                              </w:rPr>
                              <w:t xml:space="preserve"> begun to focus on what they can do to support the mental health of their employees. Given predictions that depression will be the second leading cause</w:t>
                            </w:r>
                            <w:r w:rsidRPr="00B01A95">
                              <w:rPr>
                                <w:rFonts w:ascii="Arial" w:hAnsi="Arial" w:cs="Arial"/>
                                <w:sz w:val="32"/>
                                <w:szCs w:val="32"/>
                              </w:rPr>
                              <w:t xml:space="preserve"> </w:t>
                            </w:r>
                            <w:r w:rsidRPr="002A7A8A">
                              <w:rPr>
                                <w:rFonts w:ascii="Arial" w:hAnsi="Arial" w:cs="Arial"/>
                                <w:sz w:val="28"/>
                                <w:szCs w:val="28"/>
                              </w:rPr>
                              <w:t xml:space="preserve">of disability </w:t>
                            </w:r>
                            <w:r w:rsidR="00AD2D4F">
                              <w:rPr>
                                <w:rFonts w:ascii="Arial" w:hAnsi="Arial" w:cs="Arial"/>
                                <w:sz w:val="28"/>
                                <w:szCs w:val="28"/>
                              </w:rPr>
                              <w:t>by</w:t>
                            </w:r>
                            <w:r w:rsidRPr="002A7A8A">
                              <w:rPr>
                                <w:rFonts w:ascii="Arial" w:hAnsi="Arial" w:cs="Arial"/>
                                <w:sz w:val="28"/>
                                <w:szCs w:val="28"/>
                              </w:rPr>
                              <w:t xml:space="preserve"> 2020, we can expect mental health in the workplace to be a key management issue </w:t>
                            </w:r>
                            <w:r w:rsidR="00AD2D4F">
                              <w:rPr>
                                <w:rFonts w:ascii="Arial" w:hAnsi="Arial" w:cs="Arial"/>
                                <w:sz w:val="28"/>
                                <w:szCs w:val="28"/>
                              </w:rPr>
                              <w:t>for many</w:t>
                            </w:r>
                            <w:r w:rsidRPr="002A7A8A">
                              <w:rPr>
                                <w:rFonts w:ascii="Arial" w:hAnsi="Arial" w:cs="Arial"/>
                                <w:sz w:val="28"/>
                                <w:szCs w:val="28"/>
                              </w:rPr>
                              <w:t xml:space="preserve"> years to come.</w:t>
                            </w:r>
                          </w:p>
                          <w:p w:rsidR="00DA027A" w:rsidRDefault="00DA027A" w:rsidP="00DA027A">
                            <w:pPr>
                              <w:jc w:val="center"/>
                              <w:rPr>
                                <w:b/>
                                <w:sz w:val="52"/>
                                <w:szCs w:val="52"/>
                              </w:rPr>
                            </w:pPr>
                          </w:p>
                          <w:p w:rsidR="00DA027A" w:rsidRPr="00B01A95" w:rsidRDefault="00DA027A" w:rsidP="00DA027A">
                            <w:pPr>
                              <w:jc w:val="center"/>
                              <w:rPr>
                                <w:b/>
                                <w:sz w:val="52"/>
                                <w:szCs w:val="5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0" o:spid="_x0000_s1027" style="position:absolute;margin-left:-12.75pt;margin-top:-24pt;width:509.25pt;height:32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" fillcolor="#397771" strokecolor="#397771" strokeweight="2pt">
                <v:textbox>
                  <w:txbxContent>
                    <w:p w:rsidR="00DA027A" w:rsidRPr="00B01A95" w:rsidRDefault="00DA027A" w:rsidP="00DA027A">
                      <w:pPr>
                        <w:jc w:val="center"/>
                        <w:rPr>
                          <w:rFonts w:ascii="Arial" w:hAnsi="Arial" w:cs="Arial"/>
                          <w:b/>
                          <w:color w:val="92D050"/>
                          <w:sz w:val="52"/>
                          <w:szCs w:val="52"/>
                        </w:rPr>
                      </w:pPr>
                      <w:r w:rsidRPr="00B01A95">
                        <w:rPr>
                          <w:rFonts w:ascii="Arial" w:hAnsi="Arial" w:cs="Arial"/>
                          <w:b/>
                          <w:color w:val="92D050"/>
                          <w:sz w:val="52"/>
                          <w:szCs w:val="52"/>
                        </w:rPr>
                        <w:t>Promote Mental Health in Your Workplace</w:t>
                      </w:r>
                    </w:p>
                    <w:p w:rsidR="00DA027A" w:rsidRPr="00B01A95" w:rsidRDefault="00DA027A" w:rsidP="00DA027A">
                      <w:pPr>
                        <w:jc w:val="center"/>
                        <w:rPr>
                          <w:rFonts w:ascii="Arial" w:hAnsi="Arial" w:cs="Arial"/>
                          <w:b/>
                          <w:sz w:val="28"/>
                          <w:szCs w:val="28"/>
                        </w:rPr>
                      </w:pPr>
                      <w:r w:rsidRPr="002A7A8A">
                        <w:rPr>
                          <w:rFonts w:ascii="Arial" w:hAnsi="Arial" w:cs="Arial"/>
                          <w:b/>
                          <w:sz w:val="28"/>
                          <w:szCs w:val="28"/>
                        </w:rPr>
                        <w:t>Mental health in the workplace affects us all, whether we are employers or</w:t>
                      </w:r>
                      <w:r w:rsidRPr="002A7A8A">
                        <w:rPr>
                          <w:rFonts w:ascii="Arial" w:hAnsi="Arial" w:cs="Arial"/>
                          <w:sz w:val="28"/>
                          <w:szCs w:val="28"/>
                        </w:rPr>
                        <w:t xml:space="preserve"> </w:t>
                      </w:r>
                      <w:r w:rsidRPr="002A7A8A">
                        <w:rPr>
                          <w:rFonts w:ascii="Arial" w:hAnsi="Arial" w:cs="Arial"/>
                          <w:b/>
                          <w:sz w:val="28"/>
                          <w:szCs w:val="28"/>
                        </w:rPr>
                        <w:t>employees.</w:t>
                      </w:r>
                      <w:r w:rsidRPr="002A7A8A">
                        <w:rPr>
                          <w:rFonts w:ascii="Arial" w:hAnsi="Arial" w:cs="Arial"/>
                          <w:sz w:val="28"/>
                          <w:szCs w:val="28"/>
                        </w:rPr>
                        <w:t xml:space="preserve"> When mental health issues are not addressed and treated appropriately, there can be considerable personal and financial costs to</w:t>
                      </w:r>
                      <w:r w:rsidR="00CE2197">
                        <w:rPr>
                          <w:rFonts w:ascii="Arial" w:hAnsi="Arial" w:cs="Arial"/>
                          <w:sz w:val="28"/>
                          <w:szCs w:val="28"/>
                        </w:rPr>
                        <w:t xml:space="preserve"> </w:t>
                      </w:r>
                      <w:r w:rsidR="00CE2197" w:rsidRPr="00CE2197">
                        <w:rPr>
                          <w:rFonts w:ascii="Arial" w:hAnsi="Arial" w:cs="Arial"/>
                          <w:color w:val="FFFFFF" w:themeColor="background1"/>
                          <w:sz w:val="28"/>
                          <w:szCs w:val="28"/>
                        </w:rPr>
                        <w:t xml:space="preserve">both </w:t>
                      </w:r>
                      <w:proofErr w:type="gramStart"/>
                      <w:r w:rsidR="00CE2197" w:rsidRPr="00CE2197">
                        <w:rPr>
                          <w:rFonts w:ascii="Arial" w:hAnsi="Arial" w:cs="Arial"/>
                          <w:color w:val="FFFFFF" w:themeColor="background1"/>
                          <w:sz w:val="28"/>
                          <w:szCs w:val="28"/>
                        </w:rPr>
                        <w:t xml:space="preserve">individuals </w:t>
                      </w:r>
                      <w:r w:rsidRPr="00CE2197">
                        <w:rPr>
                          <w:rFonts w:ascii="Arial" w:hAnsi="Arial" w:cs="Arial"/>
                          <w:color w:val="FFFFFF" w:themeColor="background1"/>
                          <w:sz w:val="28"/>
                          <w:szCs w:val="28"/>
                        </w:rPr>
                        <w:t xml:space="preserve"> </w:t>
                      </w:r>
                      <w:r w:rsidRPr="002A7A8A">
                        <w:rPr>
                          <w:rFonts w:ascii="Arial" w:hAnsi="Arial" w:cs="Arial"/>
                          <w:sz w:val="28"/>
                          <w:szCs w:val="28"/>
                        </w:rPr>
                        <w:t>and</w:t>
                      </w:r>
                      <w:proofErr w:type="gramEnd"/>
                      <w:r w:rsidRPr="002A7A8A">
                        <w:rPr>
                          <w:rFonts w:ascii="Arial" w:hAnsi="Arial" w:cs="Arial"/>
                          <w:sz w:val="28"/>
                          <w:szCs w:val="28"/>
                        </w:rPr>
                        <w:t xml:space="preserve"> organizations. Fortunately, with prevention, early treatment and </w:t>
                      </w:r>
                      <w:proofErr w:type="gramStart"/>
                      <w:r w:rsidRPr="002A7A8A">
                        <w:rPr>
                          <w:rFonts w:ascii="Arial" w:hAnsi="Arial" w:cs="Arial"/>
                          <w:sz w:val="28"/>
                          <w:szCs w:val="28"/>
                        </w:rPr>
                        <w:t>support</w:t>
                      </w:r>
                      <w:r w:rsidR="00AD2D4F">
                        <w:rPr>
                          <w:rFonts w:ascii="Arial" w:hAnsi="Arial" w:cs="Arial"/>
                          <w:sz w:val="28"/>
                          <w:szCs w:val="28"/>
                        </w:rPr>
                        <w:t xml:space="preserve"> </w:t>
                      </w:r>
                      <w:r w:rsidRPr="002A7A8A">
                        <w:rPr>
                          <w:rFonts w:ascii="Arial" w:hAnsi="Arial" w:cs="Arial"/>
                          <w:sz w:val="28"/>
                          <w:szCs w:val="28"/>
                        </w:rPr>
                        <w:t>,</w:t>
                      </w:r>
                      <w:proofErr w:type="gramEnd"/>
                      <w:r w:rsidRPr="002A7A8A">
                        <w:rPr>
                          <w:rFonts w:ascii="Arial" w:hAnsi="Arial" w:cs="Arial"/>
                          <w:sz w:val="28"/>
                          <w:szCs w:val="28"/>
                        </w:rPr>
                        <w:t xml:space="preserve"> many of these costs can be significantly reduced or eliminated entirely. </w:t>
                      </w:r>
                      <w:r w:rsidR="00AD2D4F">
                        <w:rPr>
                          <w:rFonts w:ascii="Arial" w:hAnsi="Arial" w:cs="Arial"/>
                          <w:sz w:val="28"/>
                          <w:szCs w:val="28"/>
                        </w:rPr>
                        <w:t xml:space="preserve">Forward </w:t>
                      </w:r>
                      <w:proofErr w:type="gramStart"/>
                      <w:r w:rsidR="00AD2D4F">
                        <w:rPr>
                          <w:rFonts w:ascii="Arial" w:hAnsi="Arial" w:cs="Arial"/>
                          <w:sz w:val="28"/>
                          <w:szCs w:val="28"/>
                        </w:rPr>
                        <w:t xml:space="preserve">thinking </w:t>
                      </w:r>
                      <w:r w:rsidRPr="002A7A8A">
                        <w:rPr>
                          <w:rFonts w:ascii="Arial" w:hAnsi="Arial" w:cs="Arial"/>
                          <w:sz w:val="28"/>
                          <w:szCs w:val="28"/>
                        </w:rPr>
                        <w:t xml:space="preserve"> organizations</w:t>
                      </w:r>
                      <w:proofErr w:type="gramEnd"/>
                      <w:r w:rsidRPr="002A7A8A">
                        <w:rPr>
                          <w:rFonts w:ascii="Arial" w:hAnsi="Arial" w:cs="Arial"/>
                          <w:sz w:val="28"/>
                          <w:szCs w:val="28"/>
                        </w:rPr>
                        <w:t xml:space="preserve"> have</w:t>
                      </w:r>
                      <w:r w:rsidR="00AD2D4F">
                        <w:rPr>
                          <w:rFonts w:ascii="Arial" w:hAnsi="Arial" w:cs="Arial"/>
                          <w:sz w:val="28"/>
                          <w:szCs w:val="28"/>
                        </w:rPr>
                        <w:t xml:space="preserve"> already</w:t>
                      </w:r>
                      <w:r w:rsidRPr="002A7A8A">
                        <w:rPr>
                          <w:rFonts w:ascii="Arial" w:hAnsi="Arial" w:cs="Arial"/>
                          <w:sz w:val="28"/>
                          <w:szCs w:val="28"/>
                        </w:rPr>
                        <w:t xml:space="preserve"> begun to focus on what they can do to support the mental health of their employees. Given predictions that depression will be the second leading cause</w:t>
                      </w:r>
                      <w:r w:rsidRPr="00B01A95">
                        <w:rPr>
                          <w:rFonts w:ascii="Arial" w:hAnsi="Arial" w:cs="Arial"/>
                          <w:sz w:val="32"/>
                          <w:szCs w:val="32"/>
                        </w:rPr>
                        <w:t xml:space="preserve"> </w:t>
                      </w:r>
                      <w:r w:rsidRPr="002A7A8A">
                        <w:rPr>
                          <w:rFonts w:ascii="Arial" w:hAnsi="Arial" w:cs="Arial"/>
                          <w:sz w:val="28"/>
                          <w:szCs w:val="28"/>
                        </w:rPr>
                        <w:t xml:space="preserve">of disability </w:t>
                      </w:r>
                      <w:r w:rsidR="00AD2D4F">
                        <w:rPr>
                          <w:rFonts w:ascii="Arial" w:hAnsi="Arial" w:cs="Arial"/>
                          <w:sz w:val="28"/>
                          <w:szCs w:val="28"/>
                        </w:rPr>
                        <w:t>by</w:t>
                      </w:r>
                      <w:r w:rsidRPr="002A7A8A">
                        <w:rPr>
                          <w:rFonts w:ascii="Arial" w:hAnsi="Arial" w:cs="Arial"/>
                          <w:sz w:val="28"/>
                          <w:szCs w:val="28"/>
                        </w:rPr>
                        <w:t xml:space="preserve"> 2020, we can expect mental health in the workplace to be a key management issue </w:t>
                      </w:r>
                      <w:r w:rsidR="00AD2D4F">
                        <w:rPr>
                          <w:rFonts w:ascii="Arial" w:hAnsi="Arial" w:cs="Arial"/>
                          <w:sz w:val="28"/>
                          <w:szCs w:val="28"/>
                        </w:rPr>
                        <w:t>for many</w:t>
                      </w:r>
                      <w:r w:rsidRPr="002A7A8A">
                        <w:rPr>
                          <w:rFonts w:ascii="Arial" w:hAnsi="Arial" w:cs="Arial"/>
                          <w:sz w:val="28"/>
                          <w:szCs w:val="28"/>
                        </w:rPr>
                        <w:t xml:space="preserve"> years to come.</w:t>
                      </w:r>
                    </w:p>
                    <w:p w:rsidR="00DA027A" w:rsidRDefault="00DA027A" w:rsidP="00DA027A">
                      <w:pPr>
                        <w:jc w:val="center"/>
                        <w:rPr>
                          <w:b/>
                          <w:sz w:val="52"/>
                          <w:szCs w:val="52"/>
                        </w:rPr>
                      </w:pPr>
                    </w:p>
                    <w:p w:rsidR="00DA027A" w:rsidRPr="00B01A95" w:rsidRDefault="00DA027A" w:rsidP="00DA027A">
                      <w:pPr>
                        <w:jc w:val="center"/>
                        <w:rPr>
                          <w:b/>
                          <w:sz w:val="52"/>
                          <w:szCs w:val="52"/>
                        </w:rPr>
                      </w:pPr>
                    </w:p>
                  </w:txbxContent>
                </v:textbox>
              </v:roundrect>
            </w:pict>
          </mc:Fallback>
        </mc:AlternateContent>
      </w:r>
      <w:r w:rsidR="00A472B5">
        <w:rPr>
          <w:rFonts w:ascii="Arial" w:hAnsi="Arial" w:cs="Arial"/>
          <w:b/>
          <w:color w:val="92D050"/>
          <w:sz w:val="56"/>
          <w:szCs w:val="56"/>
        </w:rPr>
        <w:t xml:space="preserve"> </w:t>
      </w:r>
    </w:p>
    <w:p w:rsidR="00DA027A" w:rsidRDefault="00DA027A">
      <w:pPr>
        <w:rPr>
          <w:rFonts w:ascii="Arial" w:hAnsi="Arial" w:cs="Arial"/>
          <w:b/>
          <w:color w:val="92D050"/>
          <w:sz w:val="56"/>
          <w:szCs w:val="56"/>
        </w:rPr>
      </w:pPr>
    </w:p>
    <w:p w:rsidR="00DA027A" w:rsidRDefault="00DA027A">
      <w:pPr>
        <w:rPr>
          <w:rFonts w:ascii="Arial" w:hAnsi="Arial" w:cs="Arial"/>
          <w:b/>
          <w:color w:val="92D050"/>
          <w:sz w:val="56"/>
          <w:szCs w:val="56"/>
        </w:rPr>
      </w:pPr>
    </w:p>
    <w:p w:rsidR="00DA027A" w:rsidRDefault="00DA027A">
      <w:pPr>
        <w:rPr>
          <w:rFonts w:ascii="Arial" w:hAnsi="Arial" w:cs="Arial"/>
          <w:b/>
          <w:color w:val="92D050"/>
          <w:sz w:val="56"/>
          <w:szCs w:val="56"/>
        </w:rPr>
      </w:pPr>
    </w:p>
    <w:p w:rsidR="00DA027A" w:rsidRDefault="00DA027A">
      <w:pPr>
        <w:rPr>
          <w:rFonts w:ascii="Arial" w:hAnsi="Arial" w:cs="Arial"/>
          <w:b/>
          <w:color w:val="92D050"/>
          <w:sz w:val="56"/>
          <w:szCs w:val="56"/>
        </w:rPr>
      </w:pPr>
    </w:p>
    <w:p w:rsidR="00DA027A" w:rsidRDefault="00DA027A">
      <w:pPr>
        <w:rPr>
          <w:rFonts w:ascii="Arial" w:hAnsi="Arial" w:cs="Arial"/>
          <w:b/>
          <w:color w:val="92D050"/>
          <w:sz w:val="56"/>
          <w:szCs w:val="56"/>
        </w:rPr>
      </w:pPr>
    </w:p>
    <w:p w:rsidR="00DA027A" w:rsidRDefault="00AD2D4F">
      <w:pPr>
        <w:rPr>
          <w:rFonts w:ascii="Arial" w:hAnsi="Arial" w:cs="Arial"/>
          <w:b/>
          <w:color w:val="92D050"/>
          <w:sz w:val="56"/>
          <w:szCs w:val="56"/>
        </w:rPr>
      </w:pPr>
      <w:r>
        <w:rPr>
          <w:noProof/>
          <w:color w:val="397771"/>
          <w:lang w:eastAsia="en-CA"/>
        </w:rPr>
        <mc:AlternateContent>
          <mc:Choice Requires="wps">
            <w:drawing>
              <wp:anchor distT="0" distB="0" distL="114300" distR="114300" simplePos="0" relativeHeight="251678720" behindDoc="0" locked="0" layoutInCell="1" allowOverlap="1" wp14:anchorId="7A696EBB" wp14:editId="39C9FA0A">
                <wp:simplePos x="0" y="0"/>
                <wp:positionH relativeFrom="column">
                  <wp:posOffset>-76200</wp:posOffset>
                </wp:positionH>
                <wp:positionV relativeFrom="paragraph">
                  <wp:posOffset>448945</wp:posOffset>
                </wp:positionV>
                <wp:extent cx="3162300" cy="3619500"/>
                <wp:effectExtent l="0" t="0" r="0" b="0"/>
                <wp:wrapNone/>
                <wp:docPr id="41" name="Text Box 41"/>
                <wp:cNvGraphicFramePr/>
                <a:graphic xmlns:a="http://schemas.openxmlformats.org/drawingml/2006/main">
                  <a:graphicData uri="http://schemas.microsoft.com/office/word/2010/wordprocessingShape">
                    <wps:wsp>
                      <wps:cNvSpPr txBox="1"/>
                      <wps:spPr>
                        <a:xfrm>
                          <a:off x="0" y="0"/>
                          <a:ext cx="3162300" cy="3619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A027A" w:rsidRPr="00B01A95" w:rsidRDefault="00DA027A" w:rsidP="00DA027A">
                            <w:pPr>
                              <w:rPr>
                                <w:rFonts w:ascii="Arial" w:hAnsi="Arial" w:cs="Arial"/>
                                <w:b/>
                                <w:color w:val="92D050"/>
                                <w:sz w:val="56"/>
                                <w:szCs w:val="56"/>
                              </w:rPr>
                            </w:pPr>
                            <w:r>
                              <w:rPr>
                                <w:b/>
                                <w:color w:val="92D050"/>
                                <w:sz w:val="56"/>
                                <w:szCs w:val="56"/>
                              </w:rPr>
                              <w:t xml:space="preserve">     </w:t>
                            </w:r>
                            <w:r w:rsidRPr="00B01A95">
                              <w:rPr>
                                <w:rFonts w:ascii="Arial" w:hAnsi="Arial" w:cs="Arial"/>
                                <w:b/>
                                <w:color w:val="92D050"/>
                                <w:sz w:val="56"/>
                                <w:szCs w:val="56"/>
                              </w:rPr>
                              <w:t>Did you know?</w:t>
                            </w:r>
                          </w:p>
                          <w:p w:rsidR="00DA027A" w:rsidRPr="00240035" w:rsidRDefault="00DA027A" w:rsidP="00DA027A">
                            <w:pPr>
                              <w:pStyle w:val="ListParagraph"/>
                              <w:numPr>
                                <w:ilvl w:val="0"/>
                                <w:numId w:val="1"/>
                              </w:numPr>
                              <w:rPr>
                                <w:rFonts w:ascii="Arial" w:hAnsi="Arial" w:cs="Arial"/>
                                <w:color w:val="397771"/>
                                <w:sz w:val="24"/>
                                <w:szCs w:val="24"/>
                              </w:rPr>
                            </w:pPr>
                            <w:r w:rsidRPr="00240035">
                              <w:rPr>
                                <w:rFonts w:ascii="Arial" w:hAnsi="Arial" w:cs="Arial"/>
                                <w:color w:val="397771"/>
                                <w:sz w:val="24"/>
                                <w:szCs w:val="24"/>
                              </w:rPr>
                              <w:t>10-20% of Canadian youth are affected by mental illness.</w:t>
                            </w:r>
                          </w:p>
                          <w:p w:rsidR="00DA027A" w:rsidRPr="00240035" w:rsidRDefault="00DA027A" w:rsidP="00DA027A">
                            <w:pPr>
                              <w:pStyle w:val="ListParagraph"/>
                              <w:numPr>
                                <w:ilvl w:val="0"/>
                                <w:numId w:val="1"/>
                              </w:numPr>
                              <w:rPr>
                                <w:rFonts w:ascii="Arial" w:hAnsi="Arial" w:cs="Arial"/>
                                <w:color w:val="397771"/>
                                <w:sz w:val="24"/>
                                <w:szCs w:val="24"/>
                              </w:rPr>
                            </w:pPr>
                            <w:r w:rsidRPr="00240035">
                              <w:rPr>
                                <w:rFonts w:ascii="Arial" w:hAnsi="Arial" w:cs="Arial"/>
                                <w:color w:val="397771"/>
                                <w:sz w:val="24"/>
                                <w:szCs w:val="24"/>
                              </w:rPr>
                              <w:t xml:space="preserve">1 in 5 Canadians will experience mental </w:t>
                            </w:r>
                            <w:r w:rsidR="00FC5480" w:rsidRPr="00240035">
                              <w:rPr>
                                <w:rFonts w:ascii="Arial" w:hAnsi="Arial" w:cs="Arial"/>
                                <w:color w:val="397771"/>
                                <w:sz w:val="24"/>
                                <w:szCs w:val="24"/>
                              </w:rPr>
                              <w:t>illness</w:t>
                            </w:r>
                            <w:r w:rsidR="00FC5480">
                              <w:rPr>
                                <w:rFonts w:ascii="Arial" w:hAnsi="Arial" w:cs="Arial"/>
                                <w:color w:val="397771"/>
                                <w:sz w:val="24"/>
                                <w:szCs w:val="24"/>
                              </w:rPr>
                              <w:t xml:space="preserve">. </w:t>
                            </w:r>
                            <w:r w:rsidRPr="00240035">
                              <w:rPr>
                                <w:rFonts w:ascii="Arial" w:hAnsi="Arial" w:cs="Arial"/>
                                <w:color w:val="397771"/>
                                <w:sz w:val="24"/>
                                <w:szCs w:val="24"/>
                              </w:rPr>
                              <w:t>2 in 3 people suffer in silence fearing judgement.</w:t>
                            </w:r>
                          </w:p>
                          <w:p w:rsidR="00DA027A" w:rsidRPr="00240035" w:rsidRDefault="00DA027A" w:rsidP="00DA027A">
                            <w:pPr>
                              <w:pStyle w:val="ListParagraph"/>
                              <w:numPr>
                                <w:ilvl w:val="0"/>
                                <w:numId w:val="1"/>
                              </w:numPr>
                              <w:rPr>
                                <w:rFonts w:ascii="Arial" w:hAnsi="Arial" w:cs="Arial"/>
                                <w:color w:val="397771"/>
                                <w:sz w:val="24"/>
                                <w:szCs w:val="24"/>
                              </w:rPr>
                            </w:pPr>
                            <w:r w:rsidRPr="00240035">
                              <w:rPr>
                                <w:rFonts w:ascii="Arial" w:hAnsi="Arial" w:cs="Arial"/>
                                <w:color w:val="397771"/>
                                <w:sz w:val="24"/>
                                <w:szCs w:val="24"/>
                              </w:rPr>
                              <w:t>Up to 70% of young adults living with mental health problems report that the symptoms started in childhood.</w:t>
                            </w:r>
                          </w:p>
                          <w:p w:rsidR="00DA027A" w:rsidRPr="00240035" w:rsidRDefault="00DA027A" w:rsidP="00DA027A">
                            <w:pPr>
                              <w:pStyle w:val="ListParagraph"/>
                              <w:numPr>
                                <w:ilvl w:val="0"/>
                                <w:numId w:val="1"/>
                              </w:numPr>
                              <w:rPr>
                                <w:rFonts w:ascii="Arial" w:hAnsi="Arial" w:cs="Arial"/>
                                <w:color w:val="397771"/>
                                <w:sz w:val="24"/>
                                <w:szCs w:val="24"/>
                              </w:rPr>
                            </w:pPr>
                            <w:r w:rsidRPr="00240035">
                              <w:rPr>
                                <w:rFonts w:ascii="Arial" w:hAnsi="Arial" w:cs="Arial"/>
                                <w:color w:val="397771"/>
                                <w:sz w:val="24"/>
                                <w:szCs w:val="24"/>
                              </w:rPr>
                              <w:t>Suicide is among the leading cause of death in 15-24 year old Canadians, second only to accidents</w:t>
                            </w:r>
                            <w:ins w:id="1" w:author="Kerry Siegel" w:date="2017-02-22T08:45:00Z">
                              <w:r w:rsidR="00AD2D4F">
                                <w:rPr>
                                  <w:rFonts w:ascii="Arial" w:hAnsi="Arial" w:cs="Arial"/>
                                  <w:color w:val="397771"/>
                                  <w:sz w:val="24"/>
                                  <w:szCs w:val="24"/>
                                </w:rPr>
                                <w:t>.</w:t>
                              </w:r>
                            </w:ins>
                          </w:p>
                          <w:p w:rsidR="00DA027A" w:rsidRPr="00240035" w:rsidRDefault="00DA027A" w:rsidP="00DA027A">
                            <w:pPr>
                              <w:pStyle w:val="ListParagraph"/>
                              <w:numPr>
                                <w:ilvl w:val="0"/>
                                <w:numId w:val="1"/>
                              </w:numPr>
                              <w:rPr>
                                <w:rFonts w:ascii="Arial" w:hAnsi="Arial" w:cs="Arial"/>
                                <w:color w:val="397771"/>
                                <w:sz w:val="24"/>
                                <w:szCs w:val="24"/>
                              </w:rPr>
                            </w:pPr>
                            <w:r w:rsidRPr="00240035">
                              <w:rPr>
                                <w:rFonts w:ascii="Arial" w:hAnsi="Arial" w:cs="Arial"/>
                                <w:color w:val="397771"/>
                                <w:sz w:val="24"/>
                                <w:szCs w:val="24"/>
                              </w:rPr>
                              <w:t>Mental illness is NOT a form of weakness. You CAN recover from mental illness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 o:spid="_x0000_s1028" type="#_x0000_t202" style="position:absolute;margin-left:-6pt;margin-top:35.35pt;width:249pt;height:2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" fillcolor="white [3201]" stroked="f" strokeweight=".5pt">
                <v:textbox>
                  <w:txbxContent>
                    <w:p w:rsidR="00DA027A" w:rsidRPr="00B01A95" w:rsidRDefault="00DA027A" w:rsidP="00DA027A">
                      <w:pPr>
                        <w:rPr>
                          <w:rFonts w:ascii="Arial" w:hAnsi="Arial" w:cs="Arial"/>
                          <w:b/>
                          <w:color w:val="92D050"/>
                          <w:sz w:val="56"/>
                          <w:szCs w:val="56"/>
                        </w:rPr>
                      </w:pPr>
                      <w:r>
                        <w:rPr>
                          <w:b/>
                          <w:color w:val="92D050"/>
                          <w:sz w:val="56"/>
                          <w:szCs w:val="56"/>
                        </w:rPr>
                        <w:t xml:space="preserve">     </w:t>
                      </w:r>
                      <w:r w:rsidRPr="00B01A95">
                        <w:rPr>
                          <w:rFonts w:ascii="Arial" w:hAnsi="Arial" w:cs="Arial"/>
                          <w:b/>
                          <w:color w:val="92D050"/>
                          <w:sz w:val="56"/>
                          <w:szCs w:val="56"/>
                        </w:rPr>
                        <w:t>Did you know?</w:t>
                      </w:r>
                    </w:p>
                    <w:p w:rsidR="00DA027A" w:rsidRPr="00240035" w:rsidRDefault="00DA027A" w:rsidP="00DA027A">
                      <w:pPr>
                        <w:pStyle w:val="ListParagraph"/>
                        <w:numPr>
                          <w:ilvl w:val="0"/>
                          <w:numId w:val="1"/>
                        </w:numPr>
                        <w:rPr>
                          <w:rFonts w:ascii="Arial" w:hAnsi="Arial" w:cs="Arial"/>
                          <w:color w:val="397771"/>
                          <w:sz w:val="24"/>
                          <w:szCs w:val="24"/>
                        </w:rPr>
                      </w:pPr>
                      <w:r w:rsidRPr="00240035">
                        <w:rPr>
                          <w:rFonts w:ascii="Arial" w:hAnsi="Arial" w:cs="Arial"/>
                          <w:color w:val="397771"/>
                          <w:sz w:val="24"/>
                          <w:szCs w:val="24"/>
                        </w:rPr>
                        <w:t>10-20% of Canadian youth are affected by mental illness.</w:t>
                      </w:r>
                    </w:p>
                    <w:p w:rsidR="00DA027A" w:rsidRPr="00240035" w:rsidRDefault="00DA027A" w:rsidP="00DA027A">
                      <w:pPr>
                        <w:pStyle w:val="ListParagraph"/>
                        <w:numPr>
                          <w:ilvl w:val="0"/>
                          <w:numId w:val="1"/>
                        </w:numPr>
                        <w:rPr>
                          <w:rFonts w:ascii="Arial" w:hAnsi="Arial" w:cs="Arial"/>
                          <w:color w:val="397771"/>
                          <w:sz w:val="24"/>
                          <w:szCs w:val="24"/>
                        </w:rPr>
                      </w:pPr>
                      <w:r w:rsidRPr="00240035">
                        <w:rPr>
                          <w:rFonts w:ascii="Arial" w:hAnsi="Arial" w:cs="Arial"/>
                          <w:color w:val="397771"/>
                          <w:sz w:val="24"/>
                          <w:szCs w:val="24"/>
                        </w:rPr>
                        <w:t xml:space="preserve">1 in 5 Canadians will experience mental </w:t>
                      </w:r>
                      <w:r w:rsidR="00FC5480" w:rsidRPr="00240035">
                        <w:rPr>
                          <w:rFonts w:ascii="Arial" w:hAnsi="Arial" w:cs="Arial"/>
                          <w:color w:val="397771"/>
                          <w:sz w:val="24"/>
                          <w:szCs w:val="24"/>
                        </w:rPr>
                        <w:t>illness</w:t>
                      </w:r>
                      <w:r w:rsidR="00FC5480">
                        <w:rPr>
                          <w:rFonts w:ascii="Arial" w:hAnsi="Arial" w:cs="Arial"/>
                          <w:color w:val="397771"/>
                          <w:sz w:val="24"/>
                          <w:szCs w:val="24"/>
                        </w:rPr>
                        <w:t xml:space="preserve">. </w:t>
                      </w:r>
                      <w:r w:rsidRPr="00240035">
                        <w:rPr>
                          <w:rFonts w:ascii="Arial" w:hAnsi="Arial" w:cs="Arial"/>
                          <w:color w:val="397771"/>
                          <w:sz w:val="24"/>
                          <w:szCs w:val="24"/>
                        </w:rPr>
                        <w:t>2 in 3 people suffer in silence fearing judgement.</w:t>
                      </w:r>
                    </w:p>
                    <w:p w:rsidR="00DA027A" w:rsidRPr="00240035" w:rsidRDefault="00DA027A" w:rsidP="00DA027A">
                      <w:pPr>
                        <w:pStyle w:val="ListParagraph"/>
                        <w:numPr>
                          <w:ilvl w:val="0"/>
                          <w:numId w:val="1"/>
                        </w:numPr>
                        <w:rPr>
                          <w:rFonts w:ascii="Arial" w:hAnsi="Arial" w:cs="Arial"/>
                          <w:color w:val="397771"/>
                          <w:sz w:val="24"/>
                          <w:szCs w:val="24"/>
                        </w:rPr>
                      </w:pPr>
                      <w:r w:rsidRPr="00240035">
                        <w:rPr>
                          <w:rFonts w:ascii="Arial" w:hAnsi="Arial" w:cs="Arial"/>
                          <w:color w:val="397771"/>
                          <w:sz w:val="24"/>
                          <w:szCs w:val="24"/>
                        </w:rPr>
                        <w:t>Up to 70% of young adults living with mental health problems report that the symptoms started in childhood.</w:t>
                      </w:r>
                    </w:p>
                    <w:p w:rsidR="00DA027A" w:rsidRPr="00240035" w:rsidRDefault="00DA027A" w:rsidP="00DA027A">
                      <w:pPr>
                        <w:pStyle w:val="ListParagraph"/>
                        <w:numPr>
                          <w:ilvl w:val="0"/>
                          <w:numId w:val="1"/>
                        </w:numPr>
                        <w:rPr>
                          <w:rFonts w:ascii="Arial" w:hAnsi="Arial" w:cs="Arial"/>
                          <w:color w:val="397771"/>
                          <w:sz w:val="24"/>
                          <w:szCs w:val="24"/>
                        </w:rPr>
                      </w:pPr>
                      <w:r w:rsidRPr="00240035">
                        <w:rPr>
                          <w:rFonts w:ascii="Arial" w:hAnsi="Arial" w:cs="Arial"/>
                          <w:color w:val="397771"/>
                          <w:sz w:val="24"/>
                          <w:szCs w:val="24"/>
                        </w:rPr>
                        <w:t>Suicide is among the leading cause of death in 15-24 year old Canadians, second only to accidents</w:t>
                      </w:r>
                      <w:ins w:id="1" w:author="Kerry Siegel" w:date="2017-02-22T08:45:00Z">
                        <w:r w:rsidR="00AD2D4F">
                          <w:rPr>
                            <w:rFonts w:ascii="Arial" w:hAnsi="Arial" w:cs="Arial"/>
                            <w:color w:val="397771"/>
                            <w:sz w:val="24"/>
                            <w:szCs w:val="24"/>
                          </w:rPr>
                          <w:t>.</w:t>
                        </w:r>
                      </w:ins>
                    </w:p>
                    <w:p w:rsidR="00DA027A" w:rsidRPr="00240035" w:rsidRDefault="00DA027A" w:rsidP="00DA027A">
                      <w:pPr>
                        <w:pStyle w:val="ListParagraph"/>
                        <w:numPr>
                          <w:ilvl w:val="0"/>
                          <w:numId w:val="1"/>
                        </w:numPr>
                        <w:rPr>
                          <w:rFonts w:ascii="Arial" w:hAnsi="Arial" w:cs="Arial"/>
                          <w:color w:val="397771"/>
                          <w:sz w:val="24"/>
                          <w:szCs w:val="24"/>
                        </w:rPr>
                      </w:pPr>
                      <w:r w:rsidRPr="00240035">
                        <w:rPr>
                          <w:rFonts w:ascii="Arial" w:hAnsi="Arial" w:cs="Arial"/>
                          <w:color w:val="397771"/>
                          <w:sz w:val="24"/>
                          <w:szCs w:val="24"/>
                        </w:rPr>
                        <w:t>Mental illness is NOT a form of weakness. You CAN recover from mental illness</w:t>
                      </w:r>
                    </w:p>
                  </w:txbxContent>
                </v:textbox>
              </v:shape>
            </w:pict>
          </mc:Fallback>
        </mc:AlternateContent>
      </w:r>
      <w:r w:rsidR="002A7A8A">
        <w:rPr>
          <w:noProof/>
          <w:color w:val="397771"/>
          <w:lang w:eastAsia="en-CA"/>
        </w:rPr>
        <mc:AlternateContent>
          <mc:Choice Requires="wps">
            <w:drawing>
              <wp:anchor distT="0" distB="0" distL="114300" distR="114300" simplePos="0" relativeHeight="251680768" behindDoc="0" locked="0" layoutInCell="1" allowOverlap="1" wp14:anchorId="3627B41A" wp14:editId="2C351BA5">
                <wp:simplePos x="0" y="0"/>
                <wp:positionH relativeFrom="column">
                  <wp:posOffset>3324225</wp:posOffset>
                </wp:positionH>
                <wp:positionV relativeFrom="paragraph">
                  <wp:posOffset>445135</wp:posOffset>
                </wp:positionV>
                <wp:extent cx="3067050" cy="4829175"/>
                <wp:effectExtent l="0" t="0" r="19050" b="28575"/>
                <wp:wrapNone/>
                <wp:docPr id="42" name="Text Box 42"/>
                <wp:cNvGraphicFramePr/>
                <a:graphic xmlns:a="http://schemas.openxmlformats.org/drawingml/2006/main">
                  <a:graphicData uri="http://schemas.microsoft.com/office/word/2010/wordprocessingShape">
                    <wps:wsp>
                      <wps:cNvSpPr txBox="1"/>
                      <wps:spPr>
                        <a:xfrm>
                          <a:off x="0" y="0"/>
                          <a:ext cx="3067050" cy="4829175"/>
                        </a:xfrm>
                        <a:prstGeom prst="rect">
                          <a:avLst/>
                        </a:prstGeom>
                        <a:solidFill>
                          <a:schemeClr val="lt1"/>
                        </a:solidFill>
                        <a:ln w="19050">
                          <a:solidFill>
                            <a:srgbClr val="397771"/>
                          </a:solidFill>
                        </a:ln>
                        <a:effectLst/>
                      </wps:spPr>
                      <wps:style>
                        <a:lnRef idx="0">
                          <a:schemeClr val="accent1"/>
                        </a:lnRef>
                        <a:fillRef idx="0">
                          <a:schemeClr val="accent1"/>
                        </a:fillRef>
                        <a:effectRef idx="0">
                          <a:schemeClr val="accent1"/>
                        </a:effectRef>
                        <a:fontRef idx="minor">
                          <a:schemeClr val="dk1"/>
                        </a:fontRef>
                      </wps:style>
                      <wps:txbx>
                        <w:txbxContent>
                          <w:p w:rsidR="00DA027A" w:rsidRPr="005A5127" w:rsidRDefault="00DA027A" w:rsidP="00DA027A">
                            <w:pPr>
                              <w:shd w:val="clear" w:color="auto" w:fill="FFFFFF"/>
                              <w:spacing w:after="360" w:line="240" w:lineRule="auto"/>
                              <w:outlineLvl w:val="2"/>
                              <w:rPr>
                                <w:rFonts w:ascii="Arial" w:eastAsia="Times New Roman" w:hAnsi="Arial" w:cs="Arial"/>
                                <w:caps/>
                                <w:color w:val="005555"/>
                                <w:spacing w:val="15"/>
                                <w:sz w:val="27"/>
                                <w:szCs w:val="27"/>
                                <w:lang w:eastAsia="en-CA"/>
                              </w:rPr>
                            </w:pPr>
                            <w:r w:rsidRPr="005A5127">
                              <w:rPr>
                                <w:rFonts w:ascii="Arial" w:eastAsia="Times New Roman" w:hAnsi="Arial" w:cs="Arial"/>
                                <w:caps/>
                                <w:color w:val="005555"/>
                                <w:spacing w:val="15"/>
                                <w:sz w:val="27"/>
                                <w:szCs w:val="27"/>
                                <w:lang w:eastAsia="en-CA"/>
                              </w:rPr>
                              <w:t>REASONS TO IMPROVE WORKPLACE MENTAL </w:t>
                            </w:r>
                            <w:r w:rsidRPr="005A5127">
                              <w:rPr>
                                <w:rFonts w:ascii="Arial" w:eastAsia="Times New Roman" w:hAnsi="Arial" w:cs="Arial"/>
                                <w:b/>
                                <w:bCs/>
                                <w:caps/>
                                <w:color w:val="005555"/>
                                <w:spacing w:val="15"/>
                                <w:sz w:val="27"/>
                                <w:szCs w:val="27"/>
                                <w:lang w:eastAsia="en-CA"/>
                              </w:rPr>
                              <w:t>HEALTH</w:t>
                            </w:r>
                          </w:p>
                          <w:p w:rsidR="00DA027A" w:rsidRPr="005A5127" w:rsidRDefault="00DA027A" w:rsidP="00DA027A">
                            <w:pPr>
                              <w:shd w:val="clear" w:color="auto" w:fill="FFFFFF"/>
                              <w:spacing w:after="360" w:line="240" w:lineRule="auto"/>
                              <w:rPr>
                                <w:rFonts w:ascii="Arial" w:eastAsia="Times New Roman" w:hAnsi="Arial" w:cs="Arial"/>
                                <w:color w:val="000000"/>
                                <w:sz w:val="23"/>
                                <w:szCs w:val="23"/>
                                <w:lang w:eastAsia="en-CA"/>
                              </w:rPr>
                            </w:pPr>
                            <w:r w:rsidRPr="005A5127">
                              <w:rPr>
                                <w:rFonts w:ascii="Arial" w:eastAsia="Times New Roman" w:hAnsi="Arial" w:cs="Arial"/>
                                <w:noProof/>
                                <w:color w:val="000000"/>
                                <w:sz w:val="23"/>
                                <w:szCs w:val="23"/>
                                <w:lang w:eastAsia="en-CA"/>
                              </w:rPr>
                              <w:drawing>
                                <wp:inline distT="0" distB="0" distL="0" distR="0" wp14:anchorId="61FC3505" wp14:editId="238AEEAA">
                                  <wp:extent cx="571500" cy="857250"/>
                                  <wp:effectExtent l="0" t="0" r="0" b="0"/>
                                  <wp:docPr id="4" name="Picture 4" descr="Cale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lenda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 cy="857250"/>
                                          </a:xfrm>
                                          <a:prstGeom prst="rect">
                                            <a:avLst/>
                                          </a:prstGeom>
                                          <a:noFill/>
                                          <a:ln>
                                            <a:noFill/>
                                          </a:ln>
                                        </pic:spPr>
                                      </pic:pic>
                                    </a:graphicData>
                                  </a:graphic>
                                </wp:inline>
                              </w:drawing>
                            </w:r>
                            <w:r w:rsidRPr="005A5127">
                              <w:rPr>
                                <w:rFonts w:ascii="Arial" w:eastAsia="Times New Roman" w:hAnsi="Arial" w:cs="Arial"/>
                                <w:b/>
                                <w:bCs/>
                                <w:color w:val="00B1B0"/>
                                <w:sz w:val="23"/>
                                <w:szCs w:val="23"/>
                                <w:lang w:eastAsia="en-CA"/>
                              </w:rPr>
                              <w:t>500,000 </w:t>
                            </w:r>
                            <w:r w:rsidRPr="005A5127">
                              <w:rPr>
                                <w:rFonts w:ascii="Arial" w:eastAsia="Times New Roman" w:hAnsi="Arial" w:cs="Arial"/>
                                <w:color w:val="000000"/>
                                <w:sz w:val="23"/>
                                <w:szCs w:val="23"/>
                                <w:lang w:eastAsia="en-CA"/>
                              </w:rPr>
                              <w:t>Canadians, in any given week, are absent from work due to mental health problems.</w:t>
                            </w:r>
                          </w:p>
                          <w:p w:rsidR="00DA027A" w:rsidRPr="005A5127" w:rsidRDefault="00DA027A" w:rsidP="00DA027A">
                            <w:pPr>
                              <w:shd w:val="clear" w:color="auto" w:fill="FFFFFF"/>
                              <w:spacing w:after="360" w:line="240" w:lineRule="auto"/>
                              <w:rPr>
                                <w:rFonts w:ascii="Arial" w:eastAsia="Times New Roman" w:hAnsi="Arial" w:cs="Arial"/>
                                <w:color w:val="000000"/>
                                <w:sz w:val="23"/>
                                <w:szCs w:val="23"/>
                                <w:lang w:eastAsia="en-CA"/>
                              </w:rPr>
                            </w:pPr>
                            <w:r w:rsidRPr="005A5127">
                              <w:rPr>
                                <w:rFonts w:ascii="Arial" w:eastAsia="Times New Roman" w:hAnsi="Arial" w:cs="Arial"/>
                                <w:noProof/>
                                <w:color w:val="000000"/>
                                <w:sz w:val="23"/>
                                <w:szCs w:val="23"/>
                                <w:lang w:eastAsia="en-CA"/>
                              </w:rPr>
                              <w:drawing>
                                <wp:inline distT="0" distB="0" distL="0" distR="0" wp14:anchorId="23F2AE2D" wp14:editId="3010B397">
                                  <wp:extent cx="571500" cy="857250"/>
                                  <wp:effectExtent l="0" t="0" r="0" b="0"/>
                                  <wp:docPr id="5" name="Picture 5" descr="Notep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otepa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500" cy="857250"/>
                                          </a:xfrm>
                                          <a:prstGeom prst="rect">
                                            <a:avLst/>
                                          </a:prstGeom>
                                          <a:noFill/>
                                          <a:ln>
                                            <a:noFill/>
                                          </a:ln>
                                        </pic:spPr>
                                      </pic:pic>
                                    </a:graphicData>
                                  </a:graphic>
                                </wp:inline>
                              </w:drawing>
                            </w:r>
                            <w:r w:rsidRPr="005A5127">
                              <w:rPr>
                                <w:rFonts w:ascii="Arial" w:eastAsia="Times New Roman" w:hAnsi="Arial" w:cs="Arial"/>
                                <w:b/>
                                <w:bCs/>
                                <w:color w:val="00B1B0"/>
                                <w:sz w:val="23"/>
                                <w:szCs w:val="23"/>
                                <w:lang w:eastAsia="en-CA"/>
                              </w:rPr>
                              <w:t>1 in 3</w:t>
                            </w:r>
                            <w:r w:rsidRPr="005A5127">
                              <w:rPr>
                                <w:rFonts w:ascii="Arial" w:eastAsia="Times New Roman" w:hAnsi="Arial" w:cs="Arial"/>
                                <w:color w:val="000000"/>
                                <w:sz w:val="23"/>
                                <w:szCs w:val="23"/>
                                <w:lang w:eastAsia="en-CA"/>
                              </w:rPr>
                              <w:t> workplace disability claims are related to mental illness.</w:t>
                            </w:r>
                          </w:p>
                          <w:p w:rsidR="00DA027A" w:rsidRPr="005A5127" w:rsidRDefault="00DA027A" w:rsidP="00DA027A">
                            <w:pPr>
                              <w:shd w:val="clear" w:color="auto" w:fill="FFFFFF"/>
                              <w:spacing w:after="360" w:line="240" w:lineRule="auto"/>
                              <w:rPr>
                                <w:rFonts w:ascii="Arial" w:eastAsia="Times New Roman" w:hAnsi="Arial" w:cs="Arial"/>
                                <w:color w:val="000000"/>
                                <w:sz w:val="23"/>
                                <w:szCs w:val="23"/>
                                <w:lang w:eastAsia="en-CA"/>
                              </w:rPr>
                            </w:pPr>
                            <w:r w:rsidRPr="005A5127">
                              <w:rPr>
                                <w:rFonts w:ascii="Arial" w:eastAsia="Times New Roman" w:hAnsi="Arial" w:cs="Arial"/>
                                <w:noProof/>
                                <w:color w:val="000000"/>
                                <w:sz w:val="23"/>
                                <w:szCs w:val="23"/>
                                <w:lang w:eastAsia="en-CA"/>
                              </w:rPr>
                              <w:drawing>
                                <wp:inline distT="0" distB="0" distL="0" distR="0" wp14:anchorId="0BC66706" wp14:editId="556B0960">
                                  <wp:extent cx="571500" cy="857250"/>
                                  <wp:effectExtent l="0" t="0" r="0" b="0"/>
                                  <wp:docPr id="6" name="Picture 6" descr="Mo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one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500" cy="857250"/>
                                          </a:xfrm>
                                          <a:prstGeom prst="rect">
                                            <a:avLst/>
                                          </a:prstGeom>
                                          <a:noFill/>
                                          <a:ln>
                                            <a:noFill/>
                                          </a:ln>
                                        </pic:spPr>
                                      </pic:pic>
                                    </a:graphicData>
                                  </a:graphic>
                                </wp:inline>
                              </w:drawing>
                            </w:r>
                            <w:r w:rsidRPr="005A5127">
                              <w:rPr>
                                <w:rFonts w:ascii="Arial" w:eastAsia="Times New Roman" w:hAnsi="Arial" w:cs="Arial"/>
                                <w:b/>
                                <w:bCs/>
                                <w:color w:val="00B1B0"/>
                                <w:sz w:val="23"/>
                                <w:szCs w:val="23"/>
                                <w:lang w:eastAsia="en-CA"/>
                              </w:rPr>
                              <w:t>70%</w:t>
                            </w:r>
                            <w:r w:rsidRPr="005A5127">
                              <w:rPr>
                                <w:rFonts w:ascii="Arial" w:eastAsia="Times New Roman" w:hAnsi="Arial" w:cs="Arial"/>
                                <w:color w:val="000000"/>
                                <w:sz w:val="23"/>
                                <w:szCs w:val="23"/>
                                <w:lang w:eastAsia="en-CA"/>
                              </w:rPr>
                              <w:t> of disability costs are attributed to mental illness.</w:t>
                            </w:r>
                            <w:r w:rsidRPr="005A5127">
                              <w:rPr>
                                <w:rFonts w:ascii="Arial" w:eastAsia="Times New Roman" w:hAnsi="Arial" w:cs="Arial"/>
                                <w:color w:val="000000"/>
                                <w:sz w:val="23"/>
                                <w:szCs w:val="23"/>
                                <w:lang w:eastAsia="en-CA"/>
                              </w:rPr>
                              <w:br/>
                            </w:r>
                          </w:p>
                          <w:p w:rsidR="00DA027A" w:rsidRDefault="00DA027A" w:rsidP="00DA027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 o:spid="_x0000_s1029" type="#_x0000_t202" style="position:absolute;margin-left:261.75pt;margin-top:35.05pt;width:241.5pt;height:380.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" fillcolor="white [3201]" strokecolor="#397771" strokeweight="1.5pt">
                <v:textbox>
                  <w:txbxContent>
                    <w:p w:rsidR="00DA027A" w:rsidRPr="005A5127" w:rsidRDefault="00DA027A" w:rsidP="00DA027A">
                      <w:pPr>
                        <w:shd w:val="clear" w:color="auto" w:fill="FFFFFF"/>
                        <w:spacing w:after="360" w:line="240" w:lineRule="auto"/>
                        <w:outlineLvl w:val="2"/>
                        <w:rPr>
                          <w:rFonts w:ascii="Arial" w:eastAsia="Times New Roman" w:hAnsi="Arial" w:cs="Arial"/>
                          <w:caps/>
                          <w:color w:val="005555"/>
                          <w:spacing w:val="15"/>
                          <w:sz w:val="27"/>
                          <w:szCs w:val="27"/>
                          <w:lang w:eastAsia="en-CA"/>
                        </w:rPr>
                      </w:pPr>
                      <w:r w:rsidRPr="005A5127">
                        <w:rPr>
                          <w:rFonts w:ascii="Arial" w:eastAsia="Times New Roman" w:hAnsi="Arial" w:cs="Arial"/>
                          <w:caps/>
                          <w:color w:val="005555"/>
                          <w:spacing w:val="15"/>
                          <w:sz w:val="27"/>
                          <w:szCs w:val="27"/>
                          <w:lang w:eastAsia="en-CA"/>
                        </w:rPr>
                        <w:t>REASONS TO IMPROVE WORKPLACE MENTAL </w:t>
                      </w:r>
                      <w:r w:rsidRPr="005A5127">
                        <w:rPr>
                          <w:rFonts w:ascii="Arial" w:eastAsia="Times New Roman" w:hAnsi="Arial" w:cs="Arial"/>
                          <w:b/>
                          <w:bCs/>
                          <w:caps/>
                          <w:color w:val="005555"/>
                          <w:spacing w:val="15"/>
                          <w:sz w:val="27"/>
                          <w:szCs w:val="27"/>
                          <w:lang w:eastAsia="en-CA"/>
                        </w:rPr>
                        <w:t>HEALTH</w:t>
                      </w:r>
                    </w:p>
                    <w:p w:rsidR="00DA027A" w:rsidRPr="005A5127" w:rsidRDefault="00DA027A" w:rsidP="00DA027A">
                      <w:pPr>
                        <w:shd w:val="clear" w:color="auto" w:fill="FFFFFF"/>
                        <w:spacing w:after="360" w:line="240" w:lineRule="auto"/>
                        <w:rPr>
                          <w:rFonts w:ascii="Arial" w:eastAsia="Times New Roman" w:hAnsi="Arial" w:cs="Arial"/>
                          <w:color w:val="000000"/>
                          <w:sz w:val="23"/>
                          <w:szCs w:val="23"/>
                          <w:lang w:eastAsia="en-CA"/>
                        </w:rPr>
                      </w:pPr>
                      <w:r w:rsidRPr="005A5127">
                        <w:rPr>
                          <w:rFonts w:ascii="Arial" w:eastAsia="Times New Roman" w:hAnsi="Arial" w:cs="Arial"/>
                          <w:noProof/>
                          <w:color w:val="000000"/>
                          <w:sz w:val="23"/>
                          <w:szCs w:val="23"/>
                          <w:lang w:val="en-US"/>
                        </w:rPr>
                        <w:drawing>
                          <wp:inline distT="0" distB="0" distL="0" distR="0" wp14:anchorId="61FC3505" wp14:editId="238AEEAA">
                            <wp:extent cx="571500" cy="857250"/>
                            <wp:effectExtent l="0" t="0" r="0" b="0"/>
                            <wp:docPr id="4" name="Picture 4" descr="Cale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lenda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500" cy="857250"/>
                                    </a:xfrm>
                                    <a:prstGeom prst="rect">
                                      <a:avLst/>
                                    </a:prstGeom>
                                    <a:noFill/>
                                    <a:ln>
                                      <a:noFill/>
                                    </a:ln>
                                  </pic:spPr>
                                </pic:pic>
                              </a:graphicData>
                            </a:graphic>
                          </wp:inline>
                        </w:drawing>
                      </w:r>
                      <w:r w:rsidRPr="005A5127">
                        <w:rPr>
                          <w:rFonts w:ascii="Arial" w:eastAsia="Times New Roman" w:hAnsi="Arial" w:cs="Arial"/>
                          <w:b/>
                          <w:bCs/>
                          <w:color w:val="00B1B0"/>
                          <w:sz w:val="23"/>
                          <w:szCs w:val="23"/>
                          <w:lang w:eastAsia="en-CA"/>
                        </w:rPr>
                        <w:t>500,000 </w:t>
                      </w:r>
                      <w:r w:rsidRPr="005A5127">
                        <w:rPr>
                          <w:rFonts w:ascii="Arial" w:eastAsia="Times New Roman" w:hAnsi="Arial" w:cs="Arial"/>
                          <w:color w:val="000000"/>
                          <w:sz w:val="23"/>
                          <w:szCs w:val="23"/>
                          <w:lang w:eastAsia="en-CA"/>
                        </w:rPr>
                        <w:t>Canadians, in any given week, are absent from work due to mental health problems.</w:t>
                      </w:r>
                    </w:p>
                    <w:p w:rsidR="00DA027A" w:rsidRPr="005A5127" w:rsidRDefault="00DA027A" w:rsidP="00DA027A">
                      <w:pPr>
                        <w:shd w:val="clear" w:color="auto" w:fill="FFFFFF"/>
                        <w:spacing w:after="360" w:line="240" w:lineRule="auto"/>
                        <w:rPr>
                          <w:rFonts w:ascii="Arial" w:eastAsia="Times New Roman" w:hAnsi="Arial" w:cs="Arial"/>
                          <w:color w:val="000000"/>
                          <w:sz w:val="23"/>
                          <w:szCs w:val="23"/>
                          <w:lang w:eastAsia="en-CA"/>
                        </w:rPr>
                      </w:pPr>
                      <w:r w:rsidRPr="005A5127">
                        <w:rPr>
                          <w:rFonts w:ascii="Arial" w:eastAsia="Times New Roman" w:hAnsi="Arial" w:cs="Arial"/>
                          <w:noProof/>
                          <w:color w:val="000000"/>
                          <w:sz w:val="23"/>
                          <w:szCs w:val="23"/>
                          <w:lang w:val="en-US"/>
                        </w:rPr>
                        <w:drawing>
                          <wp:inline distT="0" distB="0" distL="0" distR="0" wp14:anchorId="23F2AE2D" wp14:editId="3010B397">
                            <wp:extent cx="571500" cy="857250"/>
                            <wp:effectExtent l="0" t="0" r="0" b="0"/>
                            <wp:docPr id="5" name="Picture 5" descr="Notep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otepa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500" cy="857250"/>
                                    </a:xfrm>
                                    <a:prstGeom prst="rect">
                                      <a:avLst/>
                                    </a:prstGeom>
                                    <a:noFill/>
                                    <a:ln>
                                      <a:noFill/>
                                    </a:ln>
                                  </pic:spPr>
                                </pic:pic>
                              </a:graphicData>
                            </a:graphic>
                          </wp:inline>
                        </w:drawing>
                      </w:r>
                      <w:r w:rsidRPr="005A5127">
                        <w:rPr>
                          <w:rFonts w:ascii="Arial" w:eastAsia="Times New Roman" w:hAnsi="Arial" w:cs="Arial"/>
                          <w:b/>
                          <w:bCs/>
                          <w:color w:val="00B1B0"/>
                          <w:sz w:val="23"/>
                          <w:szCs w:val="23"/>
                          <w:lang w:eastAsia="en-CA"/>
                        </w:rPr>
                        <w:t>1 in 3</w:t>
                      </w:r>
                      <w:r w:rsidRPr="005A5127">
                        <w:rPr>
                          <w:rFonts w:ascii="Arial" w:eastAsia="Times New Roman" w:hAnsi="Arial" w:cs="Arial"/>
                          <w:color w:val="000000"/>
                          <w:sz w:val="23"/>
                          <w:szCs w:val="23"/>
                          <w:lang w:eastAsia="en-CA"/>
                        </w:rPr>
                        <w:t> workplace disability claims are related to mental illness.</w:t>
                      </w:r>
                    </w:p>
                    <w:p w:rsidR="00DA027A" w:rsidRPr="005A5127" w:rsidRDefault="00DA027A" w:rsidP="00DA027A">
                      <w:pPr>
                        <w:shd w:val="clear" w:color="auto" w:fill="FFFFFF"/>
                        <w:spacing w:after="360" w:line="240" w:lineRule="auto"/>
                        <w:rPr>
                          <w:rFonts w:ascii="Arial" w:eastAsia="Times New Roman" w:hAnsi="Arial" w:cs="Arial"/>
                          <w:color w:val="000000"/>
                          <w:sz w:val="23"/>
                          <w:szCs w:val="23"/>
                          <w:lang w:eastAsia="en-CA"/>
                        </w:rPr>
                      </w:pPr>
                      <w:r w:rsidRPr="005A5127">
                        <w:rPr>
                          <w:rFonts w:ascii="Arial" w:eastAsia="Times New Roman" w:hAnsi="Arial" w:cs="Arial"/>
                          <w:noProof/>
                          <w:color w:val="000000"/>
                          <w:sz w:val="23"/>
                          <w:szCs w:val="23"/>
                          <w:lang w:val="en-US"/>
                        </w:rPr>
                        <w:drawing>
                          <wp:inline distT="0" distB="0" distL="0" distR="0" wp14:anchorId="0BC66706" wp14:editId="556B0960">
                            <wp:extent cx="571500" cy="857250"/>
                            <wp:effectExtent l="0" t="0" r="0" b="0"/>
                            <wp:docPr id="6" name="Picture 6" descr="Mo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one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500" cy="857250"/>
                                    </a:xfrm>
                                    <a:prstGeom prst="rect">
                                      <a:avLst/>
                                    </a:prstGeom>
                                    <a:noFill/>
                                    <a:ln>
                                      <a:noFill/>
                                    </a:ln>
                                  </pic:spPr>
                                </pic:pic>
                              </a:graphicData>
                            </a:graphic>
                          </wp:inline>
                        </w:drawing>
                      </w:r>
                      <w:r w:rsidRPr="005A5127">
                        <w:rPr>
                          <w:rFonts w:ascii="Arial" w:eastAsia="Times New Roman" w:hAnsi="Arial" w:cs="Arial"/>
                          <w:b/>
                          <w:bCs/>
                          <w:color w:val="00B1B0"/>
                          <w:sz w:val="23"/>
                          <w:szCs w:val="23"/>
                          <w:lang w:eastAsia="en-CA"/>
                        </w:rPr>
                        <w:t>70%</w:t>
                      </w:r>
                      <w:r w:rsidRPr="005A5127">
                        <w:rPr>
                          <w:rFonts w:ascii="Arial" w:eastAsia="Times New Roman" w:hAnsi="Arial" w:cs="Arial"/>
                          <w:color w:val="000000"/>
                          <w:sz w:val="23"/>
                          <w:szCs w:val="23"/>
                          <w:lang w:eastAsia="en-CA"/>
                        </w:rPr>
                        <w:t> of disability costs are attributed to mental illness.</w:t>
                      </w:r>
                      <w:r w:rsidRPr="005A5127">
                        <w:rPr>
                          <w:rFonts w:ascii="Arial" w:eastAsia="Times New Roman" w:hAnsi="Arial" w:cs="Arial"/>
                          <w:color w:val="000000"/>
                          <w:sz w:val="23"/>
                          <w:szCs w:val="23"/>
                          <w:lang w:eastAsia="en-CA"/>
                        </w:rPr>
                        <w:br/>
                      </w:r>
                    </w:p>
                    <w:p w:rsidR="00DA027A" w:rsidRDefault="00DA027A" w:rsidP="00DA027A"/>
                  </w:txbxContent>
                </v:textbox>
              </v:shape>
            </w:pict>
          </mc:Fallback>
        </mc:AlternateContent>
      </w:r>
    </w:p>
    <w:p w:rsidR="00DA027A" w:rsidRDefault="00DA027A">
      <w:pPr>
        <w:rPr>
          <w:rFonts w:ascii="Arial" w:hAnsi="Arial" w:cs="Arial"/>
          <w:b/>
          <w:color w:val="92D050"/>
          <w:sz w:val="56"/>
          <w:szCs w:val="56"/>
        </w:rPr>
      </w:pPr>
    </w:p>
    <w:p w:rsidR="00DA027A" w:rsidRDefault="00DA027A">
      <w:pPr>
        <w:rPr>
          <w:rFonts w:ascii="Arial" w:hAnsi="Arial" w:cs="Arial"/>
          <w:b/>
          <w:color w:val="92D050"/>
          <w:sz w:val="56"/>
          <w:szCs w:val="56"/>
        </w:rPr>
      </w:pPr>
    </w:p>
    <w:p w:rsidR="00DA027A" w:rsidRDefault="00DA027A">
      <w:pPr>
        <w:rPr>
          <w:rFonts w:ascii="Arial" w:hAnsi="Arial" w:cs="Arial"/>
          <w:b/>
          <w:color w:val="92D050"/>
          <w:sz w:val="56"/>
          <w:szCs w:val="56"/>
        </w:rPr>
      </w:pPr>
    </w:p>
    <w:p w:rsidR="00DA027A" w:rsidRDefault="00DA027A">
      <w:pPr>
        <w:rPr>
          <w:rFonts w:ascii="Arial" w:hAnsi="Arial" w:cs="Arial"/>
          <w:b/>
          <w:color w:val="92D050"/>
          <w:sz w:val="56"/>
          <w:szCs w:val="56"/>
        </w:rPr>
      </w:pPr>
    </w:p>
    <w:p w:rsidR="00DA027A" w:rsidRDefault="00046E79">
      <w:pPr>
        <w:rPr>
          <w:rFonts w:ascii="Arial" w:hAnsi="Arial" w:cs="Arial"/>
          <w:b/>
          <w:color w:val="92D050"/>
          <w:sz w:val="56"/>
          <w:szCs w:val="56"/>
        </w:rPr>
      </w:pPr>
      <w:r>
        <w:rPr>
          <w:rFonts w:ascii="Arial" w:hAnsi="Arial" w:cs="Arial"/>
          <w:b/>
          <w:noProof/>
          <w:color w:val="92D050"/>
          <w:sz w:val="56"/>
          <w:szCs w:val="56"/>
          <w:lang w:eastAsia="en-CA"/>
        </w:rPr>
        <mc:AlternateContent>
          <mc:Choice Requires="wps">
            <w:drawing>
              <wp:anchor distT="0" distB="0" distL="114300" distR="114300" simplePos="0" relativeHeight="251737088" behindDoc="0" locked="0" layoutInCell="1" allowOverlap="1">
                <wp:simplePos x="0" y="0"/>
                <wp:positionH relativeFrom="column">
                  <wp:posOffset>-161924</wp:posOffset>
                </wp:positionH>
                <wp:positionV relativeFrom="paragraph">
                  <wp:posOffset>139065</wp:posOffset>
                </wp:positionV>
                <wp:extent cx="356870" cy="400050"/>
                <wp:effectExtent l="0" t="0" r="5080" b="0"/>
                <wp:wrapNone/>
                <wp:docPr id="298" name="Text Box 298"/>
                <wp:cNvGraphicFramePr/>
                <a:graphic xmlns:a="http://schemas.openxmlformats.org/drawingml/2006/main">
                  <a:graphicData uri="http://schemas.microsoft.com/office/word/2010/wordprocessingShape">
                    <wps:wsp>
                      <wps:cNvSpPr txBox="1"/>
                      <wps:spPr>
                        <a:xfrm>
                          <a:off x="0" y="0"/>
                          <a:ext cx="356870" cy="400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46E79" w:rsidRDefault="00046E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8" o:spid="_x0000_s1030" type="#_x0000_t202" style="position:absolute;margin-left:-12.75pt;margin-top:10.95pt;width:28.1pt;height:31.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" fillcolor="white [3201]" stroked="f" strokeweight=".5pt">
                <v:textbox>
                  <w:txbxContent>
                    <w:p w:rsidR="00046E79" w:rsidRDefault="00046E79"/>
                  </w:txbxContent>
                </v:textbox>
              </v:shape>
            </w:pict>
          </mc:Fallback>
        </mc:AlternateContent>
      </w:r>
    </w:p>
    <w:p w:rsidR="00DA027A" w:rsidRDefault="00437A0E">
      <w:pPr>
        <w:rPr>
          <w:rFonts w:ascii="Arial" w:hAnsi="Arial" w:cs="Arial"/>
          <w:b/>
          <w:color w:val="92D050"/>
          <w:sz w:val="56"/>
          <w:szCs w:val="56"/>
        </w:rPr>
      </w:pPr>
      <w:r w:rsidRPr="00437A0E">
        <w:rPr>
          <w:rFonts w:ascii="Arial" w:hAnsi="Arial" w:cs="Arial"/>
          <w:b/>
          <w:noProof/>
          <w:color w:val="92D050"/>
          <w:sz w:val="56"/>
          <w:szCs w:val="56"/>
          <w:lang w:eastAsia="en-CA"/>
        </w:rPr>
        <mc:AlternateContent>
          <mc:Choice Requires="wps">
            <w:drawing>
              <wp:anchor distT="0" distB="0" distL="114300" distR="114300" simplePos="0" relativeHeight="251682816" behindDoc="0" locked="0" layoutInCell="1" allowOverlap="1" wp14:anchorId="291B1E05" wp14:editId="105B5D0B">
                <wp:simplePos x="0" y="0"/>
                <wp:positionH relativeFrom="column">
                  <wp:posOffset>-257175</wp:posOffset>
                </wp:positionH>
                <wp:positionV relativeFrom="paragraph">
                  <wp:posOffset>358140</wp:posOffset>
                </wp:positionV>
                <wp:extent cx="2933700"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1403985"/>
                        </a:xfrm>
                        <a:prstGeom prst="rect">
                          <a:avLst/>
                        </a:prstGeom>
                        <a:solidFill>
                          <a:srgbClr val="FFFFFF"/>
                        </a:solidFill>
                        <a:ln w="9525">
                          <a:noFill/>
                          <a:miter lim="800000"/>
                          <a:headEnd/>
                          <a:tailEnd/>
                        </a:ln>
                      </wps:spPr>
                      <wps:txbx>
                        <w:txbxContent>
                          <w:p w:rsidR="00437A0E" w:rsidRDefault="00437A0E">
                            <w:r>
                              <w:rPr>
                                <w:noProof/>
                                <w:lang w:eastAsia="en-CA"/>
                              </w:rPr>
                              <w:drawing>
                                <wp:inline distT="0" distB="0" distL="0" distR="0" wp14:anchorId="1BD25B05" wp14:editId="6FFA934C">
                                  <wp:extent cx="2552440" cy="906780"/>
                                  <wp:effectExtent l="0" t="0" r="635" b="7620"/>
                                  <wp:docPr id="8" name="Picture 8" descr="C:\Users\lisa\Desktop\cm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sa\Desktop\cmha.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57726" cy="908658"/>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031" type="#_x0000_t202" style="position:absolute;margin-left:-20.25pt;margin-top:28.2pt;width:231pt;height:110.55pt;z-index:2516828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" stroked="f">
                <v:textbox style="mso-fit-shape-to-text:t">
                  <w:txbxContent>
                    <w:p w:rsidR="00437A0E" w:rsidRDefault="00437A0E">
                      <w:r>
                        <w:rPr>
                          <w:noProof/>
                          <w:lang w:val="en-US"/>
                        </w:rPr>
                        <w:drawing>
                          <wp:inline distT="0" distB="0" distL="0" distR="0" wp14:anchorId="1BD25B05" wp14:editId="6FFA934C">
                            <wp:extent cx="2552440" cy="906780"/>
                            <wp:effectExtent l="0" t="0" r="635" b="7620"/>
                            <wp:docPr id="8" name="Picture 8" descr="C:\Users\lisa\Desktop\cm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sa\Desktop\cmha.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57726" cy="908658"/>
                                    </a:xfrm>
                                    <a:prstGeom prst="rect">
                                      <a:avLst/>
                                    </a:prstGeom>
                                    <a:noFill/>
                                    <a:ln>
                                      <a:noFill/>
                                    </a:ln>
                                  </pic:spPr>
                                </pic:pic>
                              </a:graphicData>
                            </a:graphic>
                          </wp:inline>
                        </w:drawing>
                      </w:r>
                    </w:p>
                  </w:txbxContent>
                </v:textbox>
              </v:shape>
            </w:pict>
          </mc:Fallback>
        </mc:AlternateContent>
      </w:r>
    </w:p>
    <w:p w:rsidR="00DA027A" w:rsidRDefault="00DA027A">
      <w:pPr>
        <w:rPr>
          <w:rFonts w:ascii="Arial" w:hAnsi="Arial" w:cs="Arial"/>
          <w:b/>
          <w:color w:val="92D050"/>
          <w:sz w:val="56"/>
          <w:szCs w:val="56"/>
        </w:rPr>
      </w:pPr>
    </w:p>
    <w:p w:rsidR="006B79A4" w:rsidRDefault="006B79A4">
      <w:pPr>
        <w:rPr>
          <w:rFonts w:ascii="Arial" w:hAnsi="Arial" w:cs="Arial"/>
          <w:b/>
          <w:color w:val="92D050"/>
          <w:sz w:val="56"/>
          <w:szCs w:val="56"/>
        </w:rPr>
      </w:pPr>
      <w:r w:rsidRPr="006B79A4">
        <w:rPr>
          <w:rFonts w:ascii="Arial" w:hAnsi="Arial" w:cs="Arial"/>
          <w:b/>
          <w:noProof/>
          <w:color w:val="397771"/>
          <w:sz w:val="56"/>
          <w:szCs w:val="56"/>
          <w:lang w:eastAsia="en-CA"/>
        </w:rPr>
        <w:lastRenderedPageBreak/>
        <mc:AlternateContent>
          <mc:Choice Requires="wps">
            <w:drawing>
              <wp:anchor distT="0" distB="0" distL="114300" distR="114300" simplePos="0" relativeHeight="251659264" behindDoc="0" locked="0" layoutInCell="1" allowOverlap="1" wp14:anchorId="1E6717D9" wp14:editId="740AAE81">
                <wp:simplePos x="0" y="0"/>
                <wp:positionH relativeFrom="column">
                  <wp:posOffset>-114300</wp:posOffset>
                </wp:positionH>
                <wp:positionV relativeFrom="paragraph">
                  <wp:posOffset>-742950</wp:posOffset>
                </wp:positionV>
                <wp:extent cx="6096000" cy="1905000"/>
                <wp:effectExtent l="0" t="0" r="19050" b="19050"/>
                <wp:wrapNone/>
                <wp:docPr id="1" name="Oval 1"/>
                <wp:cNvGraphicFramePr/>
                <a:graphic xmlns:a="http://schemas.openxmlformats.org/drawingml/2006/main">
                  <a:graphicData uri="http://schemas.microsoft.com/office/word/2010/wordprocessingShape">
                    <wps:wsp>
                      <wps:cNvSpPr/>
                      <wps:spPr>
                        <a:xfrm>
                          <a:off x="0" y="0"/>
                          <a:ext cx="6096000" cy="1905000"/>
                        </a:xfrm>
                        <a:prstGeom prst="ellipse">
                          <a:avLst/>
                        </a:prstGeom>
                        <a:solidFill>
                          <a:srgbClr val="397771"/>
                        </a:solidFill>
                        <a:ln>
                          <a:solidFill>
                            <a:srgbClr val="39777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B79A4" w:rsidRPr="00DA027A" w:rsidRDefault="006B79A4" w:rsidP="006B79A4">
                            <w:pPr>
                              <w:rPr>
                                <w:b/>
                              </w:rPr>
                            </w:pPr>
                            <w:r w:rsidRPr="00DA027A">
                              <w:rPr>
                                <w:b/>
                              </w:rPr>
                              <w:t>C</w:t>
                            </w:r>
                            <w:r w:rsidRPr="000D5627">
                              <w:rPr>
                                <w:b/>
                                <w:sz w:val="20"/>
                                <w:szCs w:val="20"/>
                              </w:rPr>
                              <w:t>a</w:t>
                            </w:r>
                            <w:r w:rsidRPr="00DA027A">
                              <w:rPr>
                                <w:b/>
                              </w:rPr>
                              <w:t xml:space="preserve">nadian Mental Health Association Sault Ste. Marie offers workshops open to the general public and to organizations. We also offer workshops in the community and onsite at your location.  Our trainings and workshops are staffed by knowledgeable and experienced professionals and provide opportunities for increased mental health and addictions awareness and knowledge.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 o:spid="_x0000_s1032" style="position:absolute;margin-left:-9pt;margin-top:-58.5pt;width:480pt;height:15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" fillcolor="#397771" strokecolor="#397771" strokeweight="2pt">
                <v:textbox>
                  <w:txbxContent>
                    <w:p w:rsidR="006B79A4" w:rsidRPr="00DA027A" w:rsidRDefault="006B79A4" w:rsidP="006B79A4">
                      <w:pPr>
                        <w:rPr>
                          <w:b/>
                        </w:rPr>
                      </w:pPr>
                      <w:r w:rsidRPr="00DA027A">
                        <w:rPr>
                          <w:b/>
                        </w:rPr>
                        <w:t>C</w:t>
                      </w:r>
                      <w:r w:rsidRPr="000D5627">
                        <w:rPr>
                          <w:b/>
                          <w:sz w:val="20"/>
                          <w:szCs w:val="20"/>
                        </w:rPr>
                        <w:t>a</w:t>
                      </w:r>
                      <w:r w:rsidRPr="00DA027A">
                        <w:rPr>
                          <w:b/>
                        </w:rPr>
                        <w:t xml:space="preserve">nadian Mental Health Association Sault Ste. Marie offers workshops open to the general public and to organizations. We also offer workshops in the community and onsite at your location.  Our trainings and workshops are staffed by knowledgeable and experienced professionals and provide opportunities for increased mental health and addictions awareness and knowledge.  </w:t>
                      </w:r>
                    </w:p>
                  </w:txbxContent>
                </v:textbox>
              </v:oval>
            </w:pict>
          </mc:Fallback>
        </mc:AlternateContent>
      </w:r>
    </w:p>
    <w:p w:rsidR="006B79A4" w:rsidRDefault="006B79A4">
      <w:pPr>
        <w:rPr>
          <w:rFonts w:ascii="Arial" w:hAnsi="Arial" w:cs="Arial"/>
          <w:b/>
          <w:color w:val="92D050"/>
          <w:sz w:val="56"/>
          <w:szCs w:val="56"/>
        </w:rPr>
      </w:pPr>
    </w:p>
    <w:p w:rsidR="008B0405" w:rsidRPr="000D5627" w:rsidRDefault="001A784A" w:rsidP="008B0405">
      <w:pPr>
        <w:rPr>
          <w:rFonts w:ascii="Arial" w:hAnsi="Arial" w:cs="Arial"/>
          <w:b/>
          <w:color w:val="92D050"/>
          <w:sz w:val="48"/>
          <w:szCs w:val="48"/>
        </w:rPr>
      </w:pPr>
      <w:r>
        <w:rPr>
          <w:rFonts w:ascii="Arial" w:hAnsi="Arial" w:cs="Arial"/>
          <w:b/>
          <w:color w:val="92D050"/>
          <w:sz w:val="56"/>
          <w:szCs w:val="56"/>
        </w:rPr>
        <w:t xml:space="preserve">        </w:t>
      </w:r>
      <w:r w:rsidR="008B0405">
        <w:rPr>
          <w:rFonts w:ascii="Arial" w:hAnsi="Arial" w:cs="Arial"/>
          <w:b/>
          <w:color w:val="92D050"/>
          <w:sz w:val="56"/>
          <w:szCs w:val="56"/>
        </w:rPr>
        <w:t xml:space="preserve">  </w:t>
      </w:r>
      <w:r>
        <w:rPr>
          <w:rFonts w:ascii="Arial" w:hAnsi="Arial" w:cs="Arial"/>
          <w:b/>
          <w:color w:val="92D050"/>
          <w:sz w:val="56"/>
          <w:szCs w:val="56"/>
        </w:rPr>
        <w:t xml:space="preserve"> </w:t>
      </w:r>
      <w:r w:rsidR="000D5627">
        <w:rPr>
          <w:rFonts w:ascii="Arial" w:hAnsi="Arial" w:cs="Arial"/>
          <w:b/>
          <w:color w:val="92D050"/>
          <w:sz w:val="56"/>
          <w:szCs w:val="56"/>
        </w:rPr>
        <w:t xml:space="preserve">    </w:t>
      </w:r>
      <w:r w:rsidR="006B79A4" w:rsidRPr="000D5627">
        <w:rPr>
          <w:rFonts w:ascii="Arial" w:hAnsi="Arial" w:cs="Arial"/>
          <w:b/>
          <w:color w:val="92D050"/>
          <w:sz w:val="48"/>
          <w:szCs w:val="48"/>
        </w:rPr>
        <w:t>Certified Trainings</w:t>
      </w:r>
    </w:p>
    <w:p w:rsidR="006B79A4" w:rsidRPr="000D5627" w:rsidRDefault="00BF0D88" w:rsidP="008B0405">
      <w:pPr>
        <w:jc w:val="center"/>
        <w:rPr>
          <w:rFonts w:ascii="Arial" w:hAnsi="Arial" w:cs="Arial"/>
          <w:b/>
          <w:color w:val="92D050"/>
        </w:rPr>
      </w:pPr>
      <w:r>
        <w:rPr>
          <w:rFonts w:ascii="Arial" w:hAnsi="Arial" w:cs="Arial"/>
          <w:b/>
          <w:noProof/>
          <w:color w:val="92D050"/>
          <w:sz w:val="56"/>
          <w:szCs w:val="56"/>
          <w:lang w:eastAsia="en-CA"/>
        </w:rPr>
        <mc:AlternateContent>
          <mc:Choice Requires="wps">
            <w:drawing>
              <wp:anchor distT="0" distB="0" distL="114300" distR="114300" simplePos="0" relativeHeight="251661312" behindDoc="0" locked="0" layoutInCell="1" allowOverlap="1" wp14:anchorId="5AC03662" wp14:editId="1AF3378E">
                <wp:simplePos x="0" y="0"/>
                <wp:positionH relativeFrom="column">
                  <wp:posOffset>3457575</wp:posOffset>
                </wp:positionH>
                <wp:positionV relativeFrom="paragraph">
                  <wp:posOffset>361315</wp:posOffset>
                </wp:positionV>
                <wp:extent cx="2628900" cy="2705100"/>
                <wp:effectExtent l="19050" t="19050" r="19050" b="19050"/>
                <wp:wrapNone/>
                <wp:docPr id="3" name="Text Box 3"/>
                <wp:cNvGraphicFramePr/>
                <a:graphic xmlns:a="http://schemas.openxmlformats.org/drawingml/2006/main">
                  <a:graphicData uri="http://schemas.microsoft.com/office/word/2010/wordprocessingShape">
                    <wps:wsp>
                      <wps:cNvSpPr txBox="1"/>
                      <wps:spPr>
                        <a:xfrm>
                          <a:off x="0" y="0"/>
                          <a:ext cx="2628900" cy="2705100"/>
                        </a:xfrm>
                        <a:prstGeom prst="rect">
                          <a:avLst/>
                        </a:prstGeom>
                        <a:solidFill>
                          <a:schemeClr val="lt1"/>
                        </a:solidFill>
                        <a:ln w="38100">
                          <a:solidFill>
                            <a:srgbClr val="92D050"/>
                          </a:solidFill>
                        </a:ln>
                        <a:effectLst/>
                      </wps:spPr>
                      <wps:style>
                        <a:lnRef idx="0">
                          <a:schemeClr val="accent1"/>
                        </a:lnRef>
                        <a:fillRef idx="0">
                          <a:schemeClr val="accent1"/>
                        </a:fillRef>
                        <a:effectRef idx="0">
                          <a:schemeClr val="accent1"/>
                        </a:effectRef>
                        <a:fontRef idx="minor">
                          <a:schemeClr val="dk1"/>
                        </a:fontRef>
                      </wps:style>
                      <wps:txbx>
                        <w:txbxContent>
                          <w:p w:rsidR="001A784A" w:rsidRPr="00E0424B" w:rsidRDefault="00200DF3" w:rsidP="001A784A">
                            <w:pPr>
                              <w:shd w:val="clear" w:color="auto" w:fill="FFFFFF"/>
                              <w:spacing w:after="240" w:line="240" w:lineRule="auto"/>
                              <w:outlineLvl w:val="0"/>
                              <w:rPr>
                                <w:rFonts w:ascii="Arial Black" w:eastAsia="Times New Roman" w:hAnsi="Arial Black" w:cs="Arial"/>
                                <w:color w:val="397771"/>
                                <w:spacing w:val="15"/>
                                <w:kern w:val="36"/>
                                <w:sz w:val="20"/>
                                <w:szCs w:val="20"/>
                                <w:lang w:eastAsia="en-CA"/>
                              </w:rPr>
                            </w:pPr>
                            <w:r w:rsidRPr="00E0424B">
                              <w:rPr>
                                <w:rFonts w:ascii="Arial Black" w:eastAsia="Times New Roman" w:hAnsi="Arial Black" w:cs="Arial"/>
                                <w:b/>
                                <w:color w:val="397771"/>
                                <w:spacing w:val="15"/>
                                <w:kern w:val="36"/>
                                <w:sz w:val="20"/>
                                <w:szCs w:val="20"/>
                                <w:lang w:eastAsia="en-CA"/>
                              </w:rPr>
                              <w:t xml:space="preserve">ASIST </w:t>
                            </w:r>
                            <w:r w:rsidR="001A784A" w:rsidRPr="00E0424B">
                              <w:rPr>
                                <w:rFonts w:ascii="Arial Black" w:eastAsia="Times New Roman" w:hAnsi="Arial Black" w:cs="Arial"/>
                                <w:b/>
                                <w:color w:val="397771"/>
                                <w:spacing w:val="15"/>
                                <w:kern w:val="36"/>
                                <w:sz w:val="20"/>
                                <w:szCs w:val="20"/>
                                <w:lang w:eastAsia="en-CA"/>
                              </w:rPr>
                              <w:t xml:space="preserve">Refresher </w:t>
                            </w:r>
                            <w:r w:rsidR="001A784A" w:rsidRPr="00E0424B">
                              <w:rPr>
                                <w:rFonts w:ascii="Arial Black" w:eastAsia="Times New Roman" w:hAnsi="Arial Black" w:cs="Arial"/>
                                <w:color w:val="397771"/>
                                <w:spacing w:val="15"/>
                                <w:kern w:val="36"/>
                                <w:sz w:val="20"/>
                                <w:szCs w:val="20"/>
                                <w:lang w:eastAsia="en-CA"/>
                              </w:rPr>
                              <w:t>(for those who have been trained in ASIST)</w:t>
                            </w:r>
                          </w:p>
                          <w:p w:rsidR="001A784A" w:rsidRPr="000D5627" w:rsidRDefault="001A784A" w:rsidP="001A784A">
                            <w:pPr>
                              <w:shd w:val="clear" w:color="auto" w:fill="FFFFFF"/>
                              <w:spacing w:after="240" w:line="240" w:lineRule="auto"/>
                              <w:outlineLvl w:val="0"/>
                              <w:rPr>
                                <w:rFonts w:ascii="Arial" w:eastAsia="Times New Roman" w:hAnsi="Arial" w:cs="Arial"/>
                                <w:color w:val="397771"/>
                                <w:spacing w:val="15"/>
                                <w:kern w:val="36"/>
                                <w:sz w:val="20"/>
                                <w:szCs w:val="20"/>
                                <w:lang w:eastAsia="en-CA"/>
                              </w:rPr>
                            </w:pPr>
                            <w:r w:rsidRPr="000D5627">
                              <w:rPr>
                                <w:rFonts w:ascii="Arial" w:eastAsia="Times New Roman" w:hAnsi="Arial" w:cs="Arial"/>
                                <w:color w:val="397771"/>
                                <w:spacing w:val="15"/>
                                <w:kern w:val="36"/>
                                <w:sz w:val="20"/>
                                <w:szCs w:val="20"/>
                                <w:lang w:eastAsia="en-CA"/>
                              </w:rPr>
                              <w:t xml:space="preserve">Like First Aid and CPR – ASIST trained caregivers need a refresher to stay current and review the skills learned in their 2 day training.  We recommend that caregivers </w:t>
                            </w:r>
                            <w:del w:id="2" w:author="Kerry Siegel" w:date="2017-02-22T08:48:00Z">
                              <w:r w:rsidRPr="000D5627" w:rsidDel="00AD2D4F">
                                <w:rPr>
                                  <w:rFonts w:ascii="Arial" w:eastAsia="Times New Roman" w:hAnsi="Arial" w:cs="Arial"/>
                                  <w:color w:val="397771"/>
                                  <w:spacing w:val="15"/>
                                  <w:kern w:val="36"/>
                                  <w:sz w:val="20"/>
                                  <w:szCs w:val="20"/>
                                  <w:lang w:eastAsia="en-CA"/>
                                </w:rPr>
                                <w:delText xml:space="preserve"> </w:delText>
                              </w:r>
                            </w:del>
                            <w:r w:rsidR="00AD2D4F">
                              <w:rPr>
                                <w:rFonts w:ascii="Arial" w:eastAsia="Times New Roman" w:hAnsi="Arial" w:cs="Arial"/>
                                <w:color w:val="397771"/>
                                <w:spacing w:val="15"/>
                                <w:kern w:val="36"/>
                                <w:sz w:val="20"/>
                                <w:szCs w:val="20"/>
                                <w:lang w:eastAsia="en-CA"/>
                              </w:rPr>
                              <w:t xml:space="preserve">complete </w:t>
                            </w:r>
                            <w:r w:rsidRPr="000D5627">
                              <w:rPr>
                                <w:rFonts w:ascii="Arial" w:eastAsia="Times New Roman" w:hAnsi="Arial" w:cs="Arial"/>
                                <w:color w:val="397771"/>
                                <w:spacing w:val="15"/>
                                <w:kern w:val="36"/>
                                <w:sz w:val="20"/>
                                <w:szCs w:val="20"/>
                                <w:lang w:eastAsia="en-CA"/>
                              </w:rPr>
                              <w:t xml:space="preserve">this refresher every 2-3 years.  This </w:t>
                            </w:r>
                            <w:r w:rsidRPr="00200DF3">
                              <w:rPr>
                                <w:rFonts w:ascii="Arial" w:eastAsia="Times New Roman" w:hAnsi="Arial" w:cs="Arial"/>
                                <w:b/>
                                <w:color w:val="397771"/>
                                <w:spacing w:val="15"/>
                                <w:kern w:val="36"/>
                                <w:sz w:val="20"/>
                                <w:szCs w:val="20"/>
                                <w:lang w:eastAsia="en-CA"/>
                              </w:rPr>
                              <w:t>half day training</w:t>
                            </w:r>
                            <w:r w:rsidRPr="000D5627">
                              <w:rPr>
                                <w:rFonts w:ascii="Arial" w:eastAsia="Times New Roman" w:hAnsi="Arial" w:cs="Arial"/>
                                <w:color w:val="397771"/>
                                <w:spacing w:val="15"/>
                                <w:kern w:val="36"/>
                                <w:sz w:val="20"/>
                                <w:szCs w:val="20"/>
                                <w:lang w:eastAsia="en-CA"/>
                              </w:rPr>
                              <w:t xml:space="preserve"> will help caregivers to feel comfortable, confident and competent in intervening with a person who is at immediate risk of suicide.   </w:t>
                            </w:r>
                          </w:p>
                          <w:p w:rsidR="001A784A" w:rsidRPr="000D5627" w:rsidRDefault="00200DF3" w:rsidP="001A784A">
                            <w:pPr>
                              <w:shd w:val="clear" w:color="auto" w:fill="FFFFFF"/>
                              <w:spacing w:after="240" w:line="240" w:lineRule="auto"/>
                              <w:outlineLvl w:val="0"/>
                              <w:rPr>
                                <w:rFonts w:ascii="Arial" w:eastAsia="Times New Roman" w:hAnsi="Arial" w:cs="Arial"/>
                                <w:b/>
                                <w:color w:val="397771"/>
                                <w:spacing w:val="15"/>
                                <w:kern w:val="36"/>
                                <w:sz w:val="20"/>
                                <w:szCs w:val="20"/>
                                <w:lang w:eastAsia="en-CA"/>
                              </w:rPr>
                            </w:pPr>
                            <w:r>
                              <w:rPr>
                                <w:rFonts w:ascii="Arial" w:eastAsia="Times New Roman" w:hAnsi="Arial" w:cs="Arial"/>
                                <w:b/>
                                <w:color w:val="397771"/>
                                <w:spacing w:val="15"/>
                                <w:kern w:val="36"/>
                                <w:sz w:val="20"/>
                                <w:szCs w:val="20"/>
                                <w:lang w:eastAsia="en-CA"/>
                              </w:rPr>
                              <w:t>$</w:t>
                            </w:r>
                            <w:r w:rsidR="001A784A" w:rsidRPr="000D5627">
                              <w:rPr>
                                <w:rFonts w:ascii="Arial" w:eastAsia="Times New Roman" w:hAnsi="Arial" w:cs="Arial"/>
                                <w:b/>
                                <w:color w:val="397771"/>
                                <w:spacing w:val="15"/>
                                <w:kern w:val="36"/>
                                <w:sz w:val="20"/>
                                <w:szCs w:val="20"/>
                                <w:lang w:eastAsia="en-CA"/>
                              </w:rPr>
                              <w:t xml:space="preserve">50.00 per person </w:t>
                            </w:r>
                          </w:p>
                          <w:p w:rsidR="001A784A" w:rsidRDefault="001A784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33" type="#_x0000_t202" style="position:absolute;left:0;text-align:left;margin-left:272.25pt;margin-top:28.45pt;width:207pt;height:21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" fillcolor="white [3201]" strokecolor="#92d050" strokeweight="3pt">
                <v:textbox>
                  <w:txbxContent>
                    <w:p w:rsidR="001A784A" w:rsidRPr="00E0424B" w:rsidRDefault="00200DF3" w:rsidP="001A784A">
                      <w:pPr>
                        <w:shd w:val="clear" w:color="auto" w:fill="FFFFFF"/>
                        <w:spacing w:after="240" w:line="240" w:lineRule="auto"/>
                        <w:outlineLvl w:val="0"/>
                        <w:rPr>
                          <w:rFonts w:ascii="Arial Black" w:eastAsia="Times New Roman" w:hAnsi="Arial Black" w:cs="Arial"/>
                          <w:color w:val="397771"/>
                          <w:spacing w:val="15"/>
                          <w:kern w:val="36"/>
                          <w:sz w:val="20"/>
                          <w:szCs w:val="20"/>
                          <w:lang w:eastAsia="en-CA"/>
                        </w:rPr>
                      </w:pPr>
                      <w:r w:rsidRPr="00E0424B">
                        <w:rPr>
                          <w:rFonts w:ascii="Arial Black" w:eastAsia="Times New Roman" w:hAnsi="Arial Black" w:cs="Arial"/>
                          <w:b/>
                          <w:color w:val="397771"/>
                          <w:spacing w:val="15"/>
                          <w:kern w:val="36"/>
                          <w:sz w:val="20"/>
                          <w:szCs w:val="20"/>
                          <w:lang w:eastAsia="en-CA"/>
                        </w:rPr>
                        <w:t xml:space="preserve">ASIST </w:t>
                      </w:r>
                      <w:r w:rsidR="001A784A" w:rsidRPr="00E0424B">
                        <w:rPr>
                          <w:rFonts w:ascii="Arial Black" w:eastAsia="Times New Roman" w:hAnsi="Arial Black" w:cs="Arial"/>
                          <w:b/>
                          <w:color w:val="397771"/>
                          <w:spacing w:val="15"/>
                          <w:kern w:val="36"/>
                          <w:sz w:val="20"/>
                          <w:szCs w:val="20"/>
                          <w:lang w:eastAsia="en-CA"/>
                        </w:rPr>
                        <w:t xml:space="preserve">Refresher </w:t>
                      </w:r>
                      <w:r w:rsidR="001A784A" w:rsidRPr="00E0424B">
                        <w:rPr>
                          <w:rFonts w:ascii="Arial Black" w:eastAsia="Times New Roman" w:hAnsi="Arial Black" w:cs="Arial"/>
                          <w:color w:val="397771"/>
                          <w:spacing w:val="15"/>
                          <w:kern w:val="36"/>
                          <w:sz w:val="20"/>
                          <w:szCs w:val="20"/>
                          <w:lang w:eastAsia="en-CA"/>
                        </w:rPr>
                        <w:t>(for those who have been trained in ASIST)</w:t>
                      </w:r>
                    </w:p>
                    <w:p w:rsidR="001A784A" w:rsidRPr="000D5627" w:rsidRDefault="001A784A" w:rsidP="001A784A">
                      <w:pPr>
                        <w:shd w:val="clear" w:color="auto" w:fill="FFFFFF"/>
                        <w:spacing w:after="240" w:line="240" w:lineRule="auto"/>
                        <w:outlineLvl w:val="0"/>
                        <w:rPr>
                          <w:rFonts w:ascii="Arial" w:eastAsia="Times New Roman" w:hAnsi="Arial" w:cs="Arial"/>
                          <w:color w:val="397771"/>
                          <w:spacing w:val="15"/>
                          <w:kern w:val="36"/>
                          <w:sz w:val="20"/>
                          <w:szCs w:val="20"/>
                          <w:lang w:eastAsia="en-CA"/>
                        </w:rPr>
                      </w:pPr>
                      <w:r w:rsidRPr="000D5627">
                        <w:rPr>
                          <w:rFonts w:ascii="Arial" w:eastAsia="Times New Roman" w:hAnsi="Arial" w:cs="Arial"/>
                          <w:color w:val="397771"/>
                          <w:spacing w:val="15"/>
                          <w:kern w:val="36"/>
                          <w:sz w:val="20"/>
                          <w:szCs w:val="20"/>
                          <w:lang w:eastAsia="en-CA"/>
                        </w:rPr>
                        <w:t xml:space="preserve">Like First Aid and CPR – ASIST trained caregivers need a refresher to stay current and review the skills learned in their 2 day training.  We recommend that caregivers </w:t>
                      </w:r>
                      <w:del w:id="3" w:author="Kerry Siegel" w:date="2017-02-22T08:48:00Z">
                        <w:r w:rsidRPr="000D5627" w:rsidDel="00AD2D4F">
                          <w:rPr>
                            <w:rFonts w:ascii="Arial" w:eastAsia="Times New Roman" w:hAnsi="Arial" w:cs="Arial"/>
                            <w:color w:val="397771"/>
                            <w:spacing w:val="15"/>
                            <w:kern w:val="36"/>
                            <w:sz w:val="20"/>
                            <w:szCs w:val="20"/>
                            <w:lang w:eastAsia="en-CA"/>
                          </w:rPr>
                          <w:delText xml:space="preserve"> </w:delText>
                        </w:r>
                      </w:del>
                      <w:r w:rsidR="00AD2D4F">
                        <w:rPr>
                          <w:rFonts w:ascii="Arial" w:eastAsia="Times New Roman" w:hAnsi="Arial" w:cs="Arial"/>
                          <w:color w:val="397771"/>
                          <w:spacing w:val="15"/>
                          <w:kern w:val="36"/>
                          <w:sz w:val="20"/>
                          <w:szCs w:val="20"/>
                          <w:lang w:eastAsia="en-CA"/>
                        </w:rPr>
                        <w:t xml:space="preserve">complete </w:t>
                      </w:r>
                      <w:r w:rsidRPr="000D5627">
                        <w:rPr>
                          <w:rFonts w:ascii="Arial" w:eastAsia="Times New Roman" w:hAnsi="Arial" w:cs="Arial"/>
                          <w:color w:val="397771"/>
                          <w:spacing w:val="15"/>
                          <w:kern w:val="36"/>
                          <w:sz w:val="20"/>
                          <w:szCs w:val="20"/>
                          <w:lang w:eastAsia="en-CA"/>
                        </w:rPr>
                        <w:t xml:space="preserve">this refresher every 2-3 years.  This </w:t>
                      </w:r>
                      <w:r w:rsidRPr="00200DF3">
                        <w:rPr>
                          <w:rFonts w:ascii="Arial" w:eastAsia="Times New Roman" w:hAnsi="Arial" w:cs="Arial"/>
                          <w:b/>
                          <w:color w:val="397771"/>
                          <w:spacing w:val="15"/>
                          <w:kern w:val="36"/>
                          <w:sz w:val="20"/>
                          <w:szCs w:val="20"/>
                          <w:lang w:eastAsia="en-CA"/>
                        </w:rPr>
                        <w:t>half day training</w:t>
                      </w:r>
                      <w:r w:rsidRPr="000D5627">
                        <w:rPr>
                          <w:rFonts w:ascii="Arial" w:eastAsia="Times New Roman" w:hAnsi="Arial" w:cs="Arial"/>
                          <w:color w:val="397771"/>
                          <w:spacing w:val="15"/>
                          <w:kern w:val="36"/>
                          <w:sz w:val="20"/>
                          <w:szCs w:val="20"/>
                          <w:lang w:eastAsia="en-CA"/>
                        </w:rPr>
                        <w:t xml:space="preserve"> will help caregivers to feel comfortable, confident and competent in intervening with a person who is at immediate risk of suicide.   </w:t>
                      </w:r>
                    </w:p>
                    <w:p w:rsidR="001A784A" w:rsidRPr="000D5627" w:rsidRDefault="00200DF3" w:rsidP="001A784A">
                      <w:pPr>
                        <w:shd w:val="clear" w:color="auto" w:fill="FFFFFF"/>
                        <w:spacing w:after="240" w:line="240" w:lineRule="auto"/>
                        <w:outlineLvl w:val="0"/>
                        <w:rPr>
                          <w:rFonts w:ascii="Arial" w:eastAsia="Times New Roman" w:hAnsi="Arial" w:cs="Arial"/>
                          <w:b/>
                          <w:color w:val="397771"/>
                          <w:spacing w:val="15"/>
                          <w:kern w:val="36"/>
                          <w:sz w:val="20"/>
                          <w:szCs w:val="20"/>
                          <w:lang w:eastAsia="en-CA"/>
                        </w:rPr>
                      </w:pPr>
                      <w:r>
                        <w:rPr>
                          <w:rFonts w:ascii="Arial" w:eastAsia="Times New Roman" w:hAnsi="Arial" w:cs="Arial"/>
                          <w:b/>
                          <w:color w:val="397771"/>
                          <w:spacing w:val="15"/>
                          <w:kern w:val="36"/>
                          <w:sz w:val="20"/>
                          <w:szCs w:val="20"/>
                          <w:lang w:eastAsia="en-CA"/>
                        </w:rPr>
                        <w:t>$</w:t>
                      </w:r>
                      <w:r w:rsidR="001A784A" w:rsidRPr="000D5627">
                        <w:rPr>
                          <w:rFonts w:ascii="Arial" w:eastAsia="Times New Roman" w:hAnsi="Arial" w:cs="Arial"/>
                          <w:b/>
                          <w:color w:val="397771"/>
                          <w:spacing w:val="15"/>
                          <w:kern w:val="36"/>
                          <w:sz w:val="20"/>
                          <w:szCs w:val="20"/>
                          <w:lang w:eastAsia="en-CA"/>
                        </w:rPr>
                        <w:t xml:space="preserve">50.00 per person </w:t>
                      </w:r>
                    </w:p>
                    <w:p w:rsidR="001A784A" w:rsidRDefault="001A784A"/>
                  </w:txbxContent>
                </v:textbox>
              </v:shape>
            </w:pict>
          </mc:Fallback>
        </mc:AlternateContent>
      </w:r>
      <w:r w:rsidR="002A7A8A">
        <w:rPr>
          <w:rFonts w:ascii="Arial" w:hAnsi="Arial" w:cs="Arial"/>
          <w:b/>
          <w:noProof/>
          <w:color w:val="92D050"/>
          <w:sz w:val="56"/>
          <w:szCs w:val="56"/>
          <w:lang w:eastAsia="en-CA"/>
        </w:rPr>
        <mc:AlternateContent>
          <mc:Choice Requires="wps">
            <w:drawing>
              <wp:anchor distT="0" distB="0" distL="114300" distR="114300" simplePos="0" relativeHeight="251660288" behindDoc="0" locked="0" layoutInCell="1" allowOverlap="1" wp14:anchorId="75937A65" wp14:editId="35CB7E7C">
                <wp:simplePos x="0" y="0"/>
                <wp:positionH relativeFrom="column">
                  <wp:posOffset>-666750</wp:posOffset>
                </wp:positionH>
                <wp:positionV relativeFrom="paragraph">
                  <wp:posOffset>437515</wp:posOffset>
                </wp:positionV>
                <wp:extent cx="3571875" cy="3105150"/>
                <wp:effectExtent l="19050" t="19050" r="28575" b="19050"/>
                <wp:wrapNone/>
                <wp:docPr id="2" name="Text Box 2"/>
                <wp:cNvGraphicFramePr/>
                <a:graphic xmlns:a="http://schemas.openxmlformats.org/drawingml/2006/main">
                  <a:graphicData uri="http://schemas.microsoft.com/office/word/2010/wordprocessingShape">
                    <wps:wsp>
                      <wps:cNvSpPr txBox="1"/>
                      <wps:spPr>
                        <a:xfrm>
                          <a:off x="0" y="0"/>
                          <a:ext cx="3571875" cy="3105150"/>
                        </a:xfrm>
                        <a:prstGeom prst="rect">
                          <a:avLst/>
                        </a:prstGeom>
                        <a:noFill/>
                        <a:ln w="38100">
                          <a:solidFill>
                            <a:srgbClr val="92D050"/>
                          </a:solidFill>
                        </a:ln>
                        <a:effectLst/>
                      </wps:spPr>
                      <wps:style>
                        <a:lnRef idx="0">
                          <a:schemeClr val="accent1"/>
                        </a:lnRef>
                        <a:fillRef idx="0">
                          <a:schemeClr val="accent1"/>
                        </a:fillRef>
                        <a:effectRef idx="0">
                          <a:schemeClr val="accent1"/>
                        </a:effectRef>
                        <a:fontRef idx="minor">
                          <a:schemeClr val="dk1"/>
                        </a:fontRef>
                      </wps:style>
                      <wps:txbx>
                        <w:txbxContent>
                          <w:p w:rsidR="006B79A4" w:rsidRPr="00E0424B" w:rsidRDefault="006B79A4" w:rsidP="006B79A4">
                            <w:pPr>
                              <w:shd w:val="clear" w:color="auto" w:fill="FFFFFF"/>
                              <w:spacing w:after="240" w:line="240" w:lineRule="auto"/>
                              <w:outlineLvl w:val="0"/>
                              <w:rPr>
                                <w:rFonts w:ascii="Arial Black" w:eastAsia="Times New Roman" w:hAnsi="Arial Black" w:cs="Arial"/>
                                <w:b/>
                                <w:color w:val="397771"/>
                                <w:spacing w:val="15"/>
                                <w:kern w:val="36"/>
                                <w:sz w:val="20"/>
                                <w:szCs w:val="20"/>
                                <w:lang w:eastAsia="en-CA"/>
                              </w:rPr>
                            </w:pPr>
                            <w:r w:rsidRPr="00E0424B">
                              <w:rPr>
                                <w:rFonts w:ascii="Arial Black" w:eastAsia="Times New Roman" w:hAnsi="Arial Black" w:cs="Arial"/>
                                <w:b/>
                                <w:color w:val="397771"/>
                                <w:spacing w:val="15"/>
                                <w:kern w:val="36"/>
                                <w:sz w:val="20"/>
                                <w:szCs w:val="20"/>
                                <w:lang w:eastAsia="en-CA"/>
                              </w:rPr>
                              <w:t xml:space="preserve">Applied Suicide Intervention Skills Training </w:t>
                            </w:r>
                            <w:r w:rsidR="001A784A" w:rsidRPr="00E0424B">
                              <w:rPr>
                                <w:rFonts w:ascii="Arial Black" w:eastAsia="Times New Roman" w:hAnsi="Arial Black" w:cs="Arial"/>
                                <w:b/>
                                <w:color w:val="397771"/>
                                <w:spacing w:val="15"/>
                                <w:kern w:val="36"/>
                                <w:sz w:val="20"/>
                                <w:szCs w:val="20"/>
                                <w:lang w:eastAsia="en-CA"/>
                              </w:rPr>
                              <w:t xml:space="preserve">    </w:t>
                            </w:r>
                            <w:r w:rsidRPr="00E0424B">
                              <w:rPr>
                                <w:rFonts w:ascii="Arial Black" w:eastAsia="Times New Roman" w:hAnsi="Arial Black" w:cs="Arial"/>
                                <w:b/>
                                <w:color w:val="397771"/>
                                <w:spacing w:val="15"/>
                                <w:kern w:val="36"/>
                                <w:sz w:val="20"/>
                                <w:szCs w:val="20"/>
                                <w:lang w:eastAsia="en-CA"/>
                              </w:rPr>
                              <w:t xml:space="preserve">(ASIST) </w:t>
                            </w:r>
                          </w:p>
                          <w:p w:rsidR="006B79A4" w:rsidRPr="000D5627" w:rsidRDefault="006B79A4" w:rsidP="006B79A4">
                            <w:pPr>
                              <w:shd w:val="clear" w:color="auto" w:fill="FFFFFF"/>
                              <w:spacing w:after="240" w:line="240" w:lineRule="auto"/>
                              <w:outlineLvl w:val="0"/>
                              <w:rPr>
                                <w:rFonts w:ascii="Arial" w:eastAsia="Times New Roman" w:hAnsi="Arial" w:cs="Arial"/>
                                <w:color w:val="397771"/>
                                <w:spacing w:val="15"/>
                                <w:kern w:val="36"/>
                                <w:sz w:val="20"/>
                                <w:szCs w:val="20"/>
                                <w:lang w:eastAsia="en-CA"/>
                              </w:rPr>
                            </w:pPr>
                            <w:r w:rsidRPr="000D5627">
                              <w:rPr>
                                <w:rFonts w:ascii="Arial" w:eastAsia="Times New Roman" w:hAnsi="Arial" w:cs="Arial"/>
                                <w:color w:val="397771"/>
                                <w:spacing w:val="15"/>
                                <w:kern w:val="36"/>
                                <w:sz w:val="20"/>
                                <w:szCs w:val="20"/>
                                <w:lang w:eastAsia="en-CA"/>
                              </w:rPr>
                              <w:t xml:space="preserve">This </w:t>
                            </w:r>
                            <w:r w:rsidR="00200DF3">
                              <w:rPr>
                                <w:rFonts w:ascii="Arial" w:eastAsia="Times New Roman" w:hAnsi="Arial" w:cs="Arial"/>
                                <w:b/>
                                <w:color w:val="397771"/>
                                <w:spacing w:val="15"/>
                                <w:kern w:val="36"/>
                                <w:sz w:val="20"/>
                                <w:szCs w:val="20"/>
                                <w:lang w:eastAsia="en-CA"/>
                              </w:rPr>
                              <w:t>2-day (</w:t>
                            </w:r>
                            <w:r w:rsidR="006B2C7B">
                              <w:rPr>
                                <w:rFonts w:ascii="Arial" w:eastAsia="Times New Roman" w:hAnsi="Arial" w:cs="Arial"/>
                                <w:b/>
                                <w:color w:val="397771"/>
                                <w:spacing w:val="15"/>
                                <w:kern w:val="36"/>
                                <w:sz w:val="20"/>
                                <w:szCs w:val="20"/>
                                <w:lang w:eastAsia="en-CA"/>
                              </w:rPr>
                              <w:t>15</w:t>
                            </w:r>
                            <w:r w:rsidR="006B2C7B" w:rsidRPr="00200DF3">
                              <w:rPr>
                                <w:rFonts w:ascii="Arial" w:eastAsia="Times New Roman" w:hAnsi="Arial" w:cs="Arial"/>
                                <w:b/>
                                <w:color w:val="397771"/>
                                <w:spacing w:val="15"/>
                                <w:kern w:val="36"/>
                                <w:sz w:val="20"/>
                                <w:szCs w:val="20"/>
                                <w:lang w:eastAsia="en-CA"/>
                              </w:rPr>
                              <w:t xml:space="preserve"> hours)</w:t>
                            </w:r>
                            <w:r w:rsidRPr="000D5627">
                              <w:rPr>
                                <w:rFonts w:ascii="Arial" w:eastAsia="Times New Roman" w:hAnsi="Arial" w:cs="Arial"/>
                                <w:color w:val="397771"/>
                                <w:spacing w:val="15"/>
                                <w:kern w:val="36"/>
                                <w:sz w:val="20"/>
                                <w:szCs w:val="20"/>
                                <w:lang w:eastAsia="en-CA"/>
                              </w:rPr>
                              <w:t xml:space="preserve"> workshop is for anyone who wants to feel more comfortable, confident and competent in helping to prevent the immediate risk of suicide.  </w:t>
                            </w:r>
                          </w:p>
                          <w:p w:rsidR="006B79A4" w:rsidRPr="000D5627" w:rsidRDefault="006B79A4" w:rsidP="006B79A4">
                            <w:pPr>
                              <w:shd w:val="clear" w:color="auto" w:fill="FFFFFF"/>
                              <w:spacing w:after="0" w:line="240" w:lineRule="auto"/>
                              <w:outlineLvl w:val="0"/>
                              <w:rPr>
                                <w:rFonts w:ascii="Arial" w:eastAsia="Times New Roman" w:hAnsi="Arial" w:cs="Arial"/>
                                <w:color w:val="397771"/>
                                <w:spacing w:val="15"/>
                                <w:kern w:val="36"/>
                                <w:sz w:val="20"/>
                                <w:szCs w:val="20"/>
                                <w:lang w:eastAsia="en-CA"/>
                              </w:rPr>
                            </w:pPr>
                            <w:r w:rsidRPr="000D5627">
                              <w:rPr>
                                <w:rFonts w:ascii="Arial" w:eastAsia="Times New Roman" w:hAnsi="Arial" w:cs="Arial"/>
                                <w:color w:val="397771"/>
                                <w:spacing w:val="15"/>
                                <w:kern w:val="36"/>
                                <w:sz w:val="20"/>
                                <w:szCs w:val="20"/>
                                <w:lang w:eastAsia="en-CA"/>
                              </w:rPr>
                              <w:t>Almost a million caregivers ha</w:t>
                            </w:r>
                            <w:r w:rsidR="00200DF3">
                              <w:rPr>
                                <w:rFonts w:ascii="Arial" w:eastAsia="Times New Roman" w:hAnsi="Arial" w:cs="Arial"/>
                                <w:color w:val="397771"/>
                                <w:spacing w:val="15"/>
                                <w:kern w:val="36"/>
                                <w:sz w:val="20"/>
                                <w:szCs w:val="20"/>
                                <w:lang w:eastAsia="en-CA"/>
                              </w:rPr>
                              <w:t>ve received this training. Just</w:t>
                            </w:r>
                            <w:r w:rsidRPr="000D5627">
                              <w:rPr>
                                <w:rFonts w:ascii="Arial" w:eastAsia="Times New Roman" w:hAnsi="Arial" w:cs="Arial"/>
                                <w:color w:val="397771"/>
                                <w:spacing w:val="15"/>
                                <w:kern w:val="36"/>
                                <w:sz w:val="20"/>
                                <w:szCs w:val="20"/>
                                <w:lang w:eastAsia="en-CA"/>
                              </w:rPr>
                              <w:t xml:space="preserve"> as “CPR” skills make physical first aid possible, training in suicide intervention develops the skills needed for suicide first aid. </w:t>
                            </w:r>
                          </w:p>
                          <w:p w:rsidR="006B79A4" w:rsidRPr="000D5627" w:rsidRDefault="006B79A4" w:rsidP="006B79A4">
                            <w:pPr>
                              <w:shd w:val="clear" w:color="auto" w:fill="FFFFFF"/>
                              <w:spacing w:after="240" w:line="240" w:lineRule="auto"/>
                              <w:outlineLvl w:val="0"/>
                              <w:rPr>
                                <w:rFonts w:ascii="Arial" w:eastAsia="Times New Roman" w:hAnsi="Arial" w:cs="Arial"/>
                                <w:color w:val="397771"/>
                                <w:spacing w:val="15"/>
                                <w:kern w:val="36"/>
                                <w:sz w:val="20"/>
                                <w:szCs w:val="20"/>
                                <w:lang w:eastAsia="en-CA"/>
                              </w:rPr>
                            </w:pPr>
                            <w:r w:rsidRPr="000D5627">
                              <w:rPr>
                                <w:rFonts w:ascii="Arial" w:eastAsia="Times New Roman" w:hAnsi="Arial" w:cs="Arial"/>
                                <w:color w:val="397771"/>
                                <w:spacing w:val="15"/>
                                <w:kern w:val="36"/>
                                <w:sz w:val="20"/>
                                <w:szCs w:val="20"/>
                                <w:lang w:eastAsia="en-CA"/>
                              </w:rPr>
                              <w:t>ASIST is an intensive, interactive and practice dominated course designed to help caregivers recognize risk and learn how to intervene to prevent immediate risk of suicide.</w:t>
                            </w:r>
                            <w:r w:rsidR="000D5627" w:rsidRPr="000D5627">
                              <w:rPr>
                                <w:noProof/>
                                <w:lang w:eastAsia="en-CA"/>
                              </w:rPr>
                              <w:t xml:space="preserve"> </w:t>
                            </w:r>
                          </w:p>
                          <w:p w:rsidR="006B79A4" w:rsidRPr="00200DF3" w:rsidRDefault="00200DF3" w:rsidP="006B79A4">
                            <w:pPr>
                              <w:shd w:val="clear" w:color="auto" w:fill="FFFFFF"/>
                              <w:spacing w:after="240" w:line="240" w:lineRule="auto"/>
                              <w:outlineLvl w:val="0"/>
                              <w:rPr>
                                <w:rFonts w:ascii="Arial" w:eastAsia="Times New Roman" w:hAnsi="Arial" w:cs="Arial"/>
                                <w:b/>
                                <w:color w:val="397771"/>
                                <w:spacing w:val="15"/>
                                <w:kern w:val="36"/>
                                <w:sz w:val="20"/>
                                <w:szCs w:val="20"/>
                                <w:lang w:eastAsia="en-CA"/>
                              </w:rPr>
                            </w:pPr>
                            <w:r w:rsidRPr="00200DF3">
                              <w:rPr>
                                <w:rFonts w:ascii="Arial" w:eastAsia="Times New Roman" w:hAnsi="Arial" w:cs="Arial"/>
                                <w:b/>
                                <w:color w:val="397771"/>
                                <w:spacing w:val="15"/>
                                <w:kern w:val="36"/>
                                <w:sz w:val="20"/>
                                <w:szCs w:val="20"/>
                                <w:lang w:eastAsia="en-CA"/>
                              </w:rPr>
                              <w:t>$</w:t>
                            </w:r>
                            <w:r w:rsidR="00E2110F">
                              <w:rPr>
                                <w:rFonts w:ascii="Arial" w:eastAsia="Times New Roman" w:hAnsi="Arial" w:cs="Arial"/>
                                <w:b/>
                                <w:color w:val="397771"/>
                                <w:spacing w:val="15"/>
                                <w:kern w:val="36"/>
                                <w:sz w:val="20"/>
                                <w:szCs w:val="20"/>
                                <w:lang w:eastAsia="en-CA"/>
                              </w:rPr>
                              <w:t>22</w:t>
                            </w:r>
                            <w:r w:rsidR="00491534">
                              <w:rPr>
                                <w:rFonts w:ascii="Arial" w:eastAsia="Times New Roman" w:hAnsi="Arial" w:cs="Arial"/>
                                <w:b/>
                                <w:color w:val="397771"/>
                                <w:spacing w:val="15"/>
                                <w:kern w:val="36"/>
                                <w:sz w:val="20"/>
                                <w:szCs w:val="20"/>
                                <w:lang w:eastAsia="en-CA"/>
                              </w:rPr>
                              <w:t>0.00 per</w:t>
                            </w:r>
                            <w:r w:rsidR="006B79A4" w:rsidRPr="00200DF3">
                              <w:rPr>
                                <w:rFonts w:ascii="Arial" w:eastAsia="Times New Roman" w:hAnsi="Arial" w:cs="Arial"/>
                                <w:b/>
                                <w:color w:val="397771"/>
                                <w:spacing w:val="15"/>
                                <w:kern w:val="36"/>
                                <w:sz w:val="20"/>
                                <w:szCs w:val="20"/>
                                <w:lang w:eastAsia="en-CA"/>
                              </w:rPr>
                              <w:t xml:space="preserve"> person </w:t>
                            </w:r>
                          </w:p>
                          <w:p w:rsidR="006B79A4" w:rsidRDefault="006B79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52.5pt;margin-top:34.45pt;width:281.25pt;height:24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" filled="f" strokecolor="#92d050" strokeweight="3pt">
                <v:textbox>
                  <w:txbxContent>
                    <w:p w:rsidR="006B79A4" w:rsidRPr="00E0424B" w:rsidRDefault="006B79A4" w:rsidP="006B79A4">
                      <w:pPr>
                        <w:shd w:val="clear" w:color="auto" w:fill="FFFFFF"/>
                        <w:spacing w:after="240" w:line="240" w:lineRule="auto"/>
                        <w:outlineLvl w:val="0"/>
                        <w:rPr>
                          <w:rFonts w:ascii="Arial Black" w:eastAsia="Times New Roman" w:hAnsi="Arial Black" w:cs="Arial"/>
                          <w:b/>
                          <w:color w:val="397771"/>
                          <w:spacing w:val="15"/>
                          <w:kern w:val="36"/>
                          <w:sz w:val="20"/>
                          <w:szCs w:val="20"/>
                          <w:lang w:eastAsia="en-CA"/>
                        </w:rPr>
                      </w:pPr>
                      <w:r w:rsidRPr="00E0424B">
                        <w:rPr>
                          <w:rFonts w:ascii="Arial Black" w:eastAsia="Times New Roman" w:hAnsi="Arial Black" w:cs="Arial"/>
                          <w:b/>
                          <w:color w:val="397771"/>
                          <w:spacing w:val="15"/>
                          <w:kern w:val="36"/>
                          <w:sz w:val="20"/>
                          <w:szCs w:val="20"/>
                          <w:lang w:eastAsia="en-CA"/>
                        </w:rPr>
                        <w:t xml:space="preserve">Applied Suicide Intervention Skills Training </w:t>
                      </w:r>
                      <w:r w:rsidR="001A784A" w:rsidRPr="00E0424B">
                        <w:rPr>
                          <w:rFonts w:ascii="Arial Black" w:eastAsia="Times New Roman" w:hAnsi="Arial Black" w:cs="Arial"/>
                          <w:b/>
                          <w:color w:val="397771"/>
                          <w:spacing w:val="15"/>
                          <w:kern w:val="36"/>
                          <w:sz w:val="20"/>
                          <w:szCs w:val="20"/>
                          <w:lang w:eastAsia="en-CA"/>
                        </w:rPr>
                        <w:t xml:space="preserve">    </w:t>
                      </w:r>
                      <w:r w:rsidRPr="00E0424B">
                        <w:rPr>
                          <w:rFonts w:ascii="Arial Black" w:eastAsia="Times New Roman" w:hAnsi="Arial Black" w:cs="Arial"/>
                          <w:b/>
                          <w:color w:val="397771"/>
                          <w:spacing w:val="15"/>
                          <w:kern w:val="36"/>
                          <w:sz w:val="20"/>
                          <w:szCs w:val="20"/>
                          <w:lang w:eastAsia="en-CA"/>
                        </w:rPr>
                        <w:t xml:space="preserve">(ASIST) </w:t>
                      </w:r>
                    </w:p>
                    <w:p w:rsidR="006B79A4" w:rsidRPr="000D5627" w:rsidRDefault="006B79A4" w:rsidP="006B79A4">
                      <w:pPr>
                        <w:shd w:val="clear" w:color="auto" w:fill="FFFFFF"/>
                        <w:spacing w:after="240" w:line="240" w:lineRule="auto"/>
                        <w:outlineLvl w:val="0"/>
                        <w:rPr>
                          <w:rFonts w:ascii="Arial" w:eastAsia="Times New Roman" w:hAnsi="Arial" w:cs="Arial"/>
                          <w:color w:val="397771"/>
                          <w:spacing w:val="15"/>
                          <w:kern w:val="36"/>
                          <w:sz w:val="20"/>
                          <w:szCs w:val="20"/>
                          <w:lang w:eastAsia="en-CA"/>
                        </w:rPr>
                      </w:pPr>
                      <w:r w:rsidRPr="000D5627">
                        <w:rPr>
                          <w:rFonts w:ascii="Arial" w:eastAsia="Times New Roman" w:hAnsi="Arial" w:cs="Arial"/>
                          <w:color w:val="397771"/>
                          <w:spacing w:val="15"/>
                          <w:kern w:val="36"/>
                          <w:sz w:val="20"/>
                          <w:szCs w:val="20"/>
                          <w:lang w:eastAsia="en-CA"/>
                        </w:rPr>
                        <w:t xml:space="preserve">This </w:t>
                      </w:r>
                      <w:r w:rsidR="00200DF3">
                        <w:rPr>
                          <w:rFonts w:ascii="Arial" w:eastAsia="Times New Roman" w:hAnsi="Arial" w:cs="Arial"/>
                          <w:b/>
                          <w:color w:val="397771"/>
                          <w:spacing w:val="15"/>
                          <w:kern w:val="36"/>
                          <w:sz w:val="20"/>
                          <w:szCs w:val="20"/>
                          <w:lang w:eastAsia="en-CA"/>
                        </w:rPr>
                        <w:t>2-day (</w:t>
                      </w:r>
                      <w:r w:rsidR="006B2C7B">
                        <w:rPr>
                          <w:rFonts w:ascii="Arial" w:eastAsia="Times New Roman" w:hAnsi="Arial" w:cs="Arial"/>
                          <w:b/>
                          <w:color w:val="397771"/>
                          <w:spacing w:val="15"/>
                          <w:kern w:val="36"/>
                          <w:sz w:val="20"/>
                          <w:szCs w:val="20"/>
                          <w:lang w:eastAsia="en-CA"/>
                        </w:rPr>
                        <w:t>15</w:t>
                      </w:r>
                      <w:r w:rsidR="006B2C7B" w:rsidRPr="00200DF3">
                        <w:rPr>
                          <w:rFonts w:ascii="Arial" w:eastAsia="Times New Roman" w:hAnsi="Arial" w:cs="Arial"/>
                          <w:b/>
                          <w:color w:val="397771"/>
                          <w:spacing w:val="15"/>
                          <w:kern w:val="36"/>
                          <w:sz w:val="20"/>
                          <w:szCs w:val="20"/>
                          <w:lang w:eastAsia="en-CA"/>
                        </w:rPr>
                        <w:t xml:space="preserve"> hours)</w:t>
                      </w:r>
                      <w:r w:rsidRPr="000D5627">
                        <w:rPr>
                          <w:rFonts w:ascii="Arial" w:eastAsia="Times New Roman" w:hAnsi="Arial" w:cs="Arial"/>
                          <w:color w:val="397771"/>
                          <w:spacing w:val="15"/>
                          <w:kern w:val="36"/>
                          <w:sz w:val="20"/>
                          <w:szCs w:val="20"/>
                          <w:lang w:eastAsia="en-CA"/>
                        </w:rPr>
                        <w:t xml:space="preserve"> workshop is for anyone who wants to feel more comfortable, confident and competent in helping to prevent the immediate risk of suicide.  </w:t>
                      </w:r>
                    </w:p>
                    <w:p w:rsidR="006B79A4" w:rsidRPr="000D5627" w:rsidRDefault="006B79A4" w:rsidP="006B79A4">
                      <w:pPr>
                        <w:shd w:val="clear" w:color="auto" w:fill="FFFFFF"/>
                        <w:spacing w:after="0" w:line="240" w:lineRule="auto"/>
                        <w:outlineLvl w:val="0"/>
                        <w:rPr>
                          <w:rFonts w:ascii="Arial" w:eastAsia="Times New Roman" w:hAnsi="Arial" w:cs="Arial"/>
                          <w:color w:val="397771"/>
                          <w:spacing w:val="15"/>
                          <w:kern w:val="36"/>
                          <w:sz w:val="20"/>
                          <w:szCs w:val="20"/>
                          <w:lang w:eastAsia="en-CA"/>
                        </w:rPr>
                      </w:pPr>
                      <w:r w:rsidRPr="000D5627">
                        <w:rPr>
                          <w:rFonts w:ascii="Arial" w:eastAsia="Times New Roman" w:hAnsi="Arial" w:cs="Arial"/>
                          <w:color w:val="397771"/>
                          <w:spacing w:val="15"/>
                          <w:kern w:val="36"/>
                          <w:sz w:val="20"/>
                          <w:szCs w:val="20"/>
                          <w:lang w:eastAsia="en-CA"/>
                        </w:rPr>
                        <w:t>Almost a million caregivers ha</w:t>
                      </w:r>
                      <w:r w:rsidR="00200DF3">
                        <w:rPr>
                          <w:rFonts w:ascii="Arial" w:eastAsia="Times New Roman" w:hAnsi="Arial" w:cs="Arial"/>
                          <w:color w:val="397771"/>
                          <w:spacing w:val="15"/>
                          <w:kern w:val="36"/>
                          <w:sz w:val="20"/>
                          <w:szCs w:val="20"/>
                          <w:lang w:eastAsia="en-CA"/>
                        </w:rPr>
                        <w:t>ve received this training. Just</w:t>
                      </w:r>
                      <w:r w:rsidRPr="000D5627">
                        <w:rPr>
                          <w:rFonts w:ascii="Arial" w:eastAsia="Times New Roman" w:hAnsi="Arial" w:cs="Arial"/>
                          <w:color w:val="397771"/>
                          <w:spacing w:val="15"/>
                          <w:kern w:val="36"/>
                          <w:sz w:val="20"/>
                          <w:szCs w:val="20"/>
                          <w:lang w:eastAsia="en-CA"/>
                        </w:rPr>
                        <w:t xml:space="preserve"> as “CPR” skills make physical first aid possible, training in suicide intervention develops the skills needed for suicide first aid. </w:t>
                      </w:r>
                    </w:p>
                    <w:p w:rsidR="006B79A4" w:rsidRPr="000D5627" w:rsidRDefault="006B79A4" w:rsidP="006B79A4">
                      <w:pPr>
                        <w:shd w:val="clear" w:color="auto" w:fill="FFFFFF"/>
                        <w:spacing w:after="240" w:line="240" w:lineRule="auto"/>
                        <w:outlineLvl w:val="0"/>
                        <w:rPr>
                          <w:rFonts w:ascii="Arial" w:eastAsia="Times New Roman" w:hAnsi="Arial" w:cs="Arial"/>
                          <w:color w:val="397771"/>
                          <w:spacing w:val="15"/>
                          <w:kern w:val="36"/>
                          <w:sz w:val="20"/>
                          <w:szCs w:val="20"/>
                          <w:lang w:eastAsia="en-CA"/>
                        </w:rPr>
                      </w:pPr>
                      <w:r w:rsidRPr="000D5627">
                        <w:rPr>
                          <w:rFonts w:ascii="Arial" w:eastAsia="Times New Roman" w:hAnsi="Arial" w:cs="Arial"/>
                          <w:color w:val="397771"/>
                          <w:spacing w:val="15"/>
                          <w:kern w:val="36"/>
                          <w:sz w:val="20"/>
                          <w:szCs w:val="20"/>
                          <w:lang w:eastAsia="en-CA"/>
                        </w:rPr>
                        <w:t>ASIST is an intensive, interactive and practice dominated course designed to help caregivers recognize risk and learn how to intervene to prevent immediate risk of suicide.</w:t>
                      </w:r>
                      <w:r w:rsidR="000D5627" w:rsidRPr="000D5627">
                        <w:rPr>
                          <w:noProof/>
                          <w:lang w:eastAsia="en-CA"/>
                        </w:rPr>
                        <w:t xml:space="preserve"> </w:t>
                      </w:r>
                    </w:p>
                    <w:p w:rsidR="006B79A4" w:rsidRPr="00200DF3" w:rsidRDefault="00200DF3" w:rsidP="006B79A4">
                      <w:pPr>
                        <w:shd w:val="clear" w:color="auto" w:fill="FFFFFF"/>
                        <w:spacing w:after="240" w:line="240" w:lineRule="auto"/>
                        <w:outlineLvl w:val="0"/>
                        <w:rPr>
                          <w:rFonts w:ascii="Arial" w:eastAsia="Times New Roman" w:hAnsi="Arial" w:cs="Arial"/>
                          <w:b/>
                          <w:color w:val="397771"/>
                          <w:spacing w:val="15"/>
                          <w:kern w:val="36"/>
                          <w:sz w:val="20"/>
                          <w:szCs w:val="20"/>
                          <w:lang w:eastAsia="en-CA"/>
                        </w:rPr>
                      </w:pPr>
                      <w:r w:rsidRPr="00200DF3">
                        <w:rPr>
                          <w:rFonts w:ascii="Arial" w:eastAsia="Times New Roman" w:hAnsi="Arial" w:cs="Arial"/>
                          <w:b/>
                          <w:color w:val="397771"/>
                          <w:spacing w:val="15"/>
                          <w:kern w:val="36"/>
                          <w:sz w:val="20"/>
                          <w:szCs w:val="20"/>
                          <w:lang w:eastAsia="en-CA"/>
                        </w:rPr>
                        <w:t>$</w:t>
                      </w:r>
                      <w:r w:rsidR="00E2110F">
                        <w:rPr>
                          <w:rFonts w:ascii="Arial" w:eastAsia="Times New Roman" w:hAnsi="Arial" w:cs="Arial"/>
                          <w:b/>
                          <w:color w:val="397771"/>
                          <w:spacing w:val="15"/>
                          <w:kern w:val="36"/>
                          <w:sz w:val="20"/>
                          <w:szCs w:val="20"/>
                          <w:lang w:eastAsia="en-CA"/>
                        </w:rPr>
                        <w:t>22</w:t>
                      </w:r>
                      <w:r w:rsidR="00491534">
                        <w:rPr>
                          <w:rFonts w:ascii="Arial" w:eastAsia="Times New Roman" w:hAnsi="Arial" w:cs="Arial"/>
                          <w:b/>
                          <w:color w:val="397771"/>
                          <w:spacing w:val="15"/>
                          <w:kern w:val="36"/>
                          <w:sz w:val="20"/>
                          <w:szCs w:val="20"/>
                          <w:lang w:eastAsia="en-CA"/>
                        </w:rPr>
                        <w:t>0.00 per</w:t>
                      </w:r>
                      <w:r w:rsidR="006B79A4" w:rsidRPr="00200DF3">
                        <w:rPr>
                          <w:rFonts w:ascii="Arial" w:eastAsia="Times New Roman" w:hAnsi="Arial" w:cs="Arial"/>
                          <w:b/>
                          <w:color w:val="397771"/>
                          <w:spacing w:val="15"/>
                          <w:kern w:val="36"/>
                          <w:sz w:val="20"/>
                          <w:szCs w:val="20"/>
                          <w:lang w:eastAsia="en-CA"/>
                        </w:rPr>
                        <w:t xml:space="preserve"> person </w:t>
                      </w:r>
                    </w:p>
                    <w:p w:rsidR="006B79A4" w:rsidRDefault="006B79A4"/>
                  </w:txbxContent>
                </v:textbox>
              </v:shape>
            </w:pict>
          </mc:Fallback>
        </mc:AlternateContent>
      </w:r>
      <w:r w:rsidR="006B79A4" w:rsidRPr="000D5627">
        <w:rPr>
          <w:rFonts w:ascii="Arial" w:eastAsia="Times New Roman" w:hAnsi="Arial" w:cs="Arial"/>
          <w:b/>
          <w:color w:val="005555"/>
          <w:spacing w:val="15"/>
          <w:kern w:val="36"/>
          <w:lang w:eastAsia="en-CA"/>
        </w:rPr>
        <w:t xml:space="preserve">***All Certified Trainings include resources and training materials and </w:t>
      </w:r>
      <w:r w:rsidR="00AD2D4F">
        <w:rPr>
          <w:rFonts w:ascii="Arial" w:eastAsia="Times New Roman" w:hAnsi="Arial" w:cs="Arial"/>
          <w:b/>
          <w:color w:val="005555"/>
          <w:spacing w:val="15"/>
          <w:kern w:val="36"/>
          <w:lang w:eastAsia="en-CA"/>
        </w:rPr>
        <w:t>participants receive a c</w:t>
      </w:r>
      <w:r w:rsidR="006B79A4" w:rsidRPr="000D5627">
        <w:rPr>
          <w:rFonts w:ascii="Arial" w:eastAsia="Times New Roman" w:hAnsi="Arial" w:cs="Arial"/>
          <w:b/>
          <w:color w:val="005555"/>
          <w:spacing w:val="15"/>
          <w:kern w:val="36"/>
          <w:lang w:eastAsia="en-CA"/>
        </w:rPr>
        <w:t>ertificate upon completion ***</w:t>
      </w:r>
    </w:p>
    <w:p w:rsidR="006B79A4" w:rsidRDefault="006B79A4">
      <w:pPr>
        <w:rPr>
          <w:rFonts w:ascii="Arial" w:hAnsi="Arial" w:cs="Arial"/>
          <w:b/>
          <w:color w:val="92D050"/>
          <w:sz w:val="56"/>
          <w:szCs w:val="56"/>
        </w:rPr>
      </w:pPr>
    </w:p>
    <w:p w:rsidR="007C0810" w:rsidRDefault="007C0810">
      <w:pPr>
        <w:rPr>
          <w:rFonts w:ascii="Arial" w:hAnsi="Arial" w:cs="Arial"/>
          <w:b/>
          <w:color w:val="92D050"/>
          <w:sz w:val="56"/>
          <w:szCs w:val="56"/>
        </w:rPr>
      </w:pPr>
    </w:p>
    <w:p w:rsidR="007C0810" w:rsidRDefault="00AD2D4F">
      <w:pPr>
        <w:rPr>
          <w:rFonts w:ascii="Arial" w:hAnsi="Arial" w:cs="Arial"/>
          <w:b/>
          <w:color w:val="92D050"/>
          <w:sz w:val="56"/>
          <w:szCs w:val="56"/>
        </w:rPr>
      </w:pPr>
      <w:r>
        <w:rPr>
          <w:rFonts w:ascii="Arial" w:hAnsi="Arial" w:cs="Arial"/>
          <w:b/>
          <w:noProof/>
          <w:color w:val="92D050"/>
          <w:sz w:val="56"/>
          <w:szCs w:val="56"/>
          <w:lang w:eastAsia="en-CA"/>
        </w:rPr>
        <mc:AlternateContent>
          <mc:Choice Requires="wps">
            <w:drawing>
              <wp:anchor distT="0" distB="0" distL="114300" distR="114300" simplePos="0" relativeHeight="251688960" behindDoc="0" locked="0" layoutInCell="1" allowOverlap="1" wp14:anchorId="5AF83CD5" wp14:editId="0042AA19">
                <wp:simplePos x="0" y="0"/>
                <wp:positionH relativeFrom="column">
                  <wp:posOffset>1695450</wp:posOffset>
                </wp:positionH>
                <wp:positionV relativeFrom="paragraph">
                  <wp:posOffset>4528185</wp:posOffset>
                </wp:positionV>
                <wp:extent cx="1028700" cy="6096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1028700" cy="609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C0810" w:rsidRDefault="007C0810">
                            <w:r>
                              <w:rPr>
                                <w:noProof/>
                                <w:lang w:eastAsia="en-CA"/>
                              </w:rPr>
                              <w:drawing>
                                <wp:inline distT="0" distB="0" distL="0" distR="0" wp14:anchorId="79EEBB40" wp14:editId="5692876D">
                                  <wp:extent cx="1000125" cy="609600"/>
                                  <wp:effectExtent l="0" t="0" r="9525" b="0"/>
                                  <wp:docPr id="13" name="Picture 13" descr="Image result for mhfa ca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hfa canad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01640" cy="61052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35" type="#_x0000_t202" style="position:absolute;margin-left:133.5pt;margin-top:356.55pt;width:81pt;height:4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" fillcolor="white [3201]" stroked="f" strokeweight=".5pt">
                <v:textbox>
                  <w:txbxContent>
                    <w:p w:rsidR="007C0810" w:rsidRDefault="007C0810">
                      <w:r>
                        <w:rPr>
                          <w:noProof/>
                          <w:lang w:val="en-US"/>
                        </w:rPr>
                        <w:drawing>
                          <wp:inline distT="0" distB="0" distL="0" distR="0" wp14:anchorId="79EEBB40" wp14:editId="5692876D">
                            <wp:extent cx="1000125" cy="609600"/>
                            <wp:effectExtent l="0" t="0" r="9525" b="0"/>
                            <wp:docPr id="13" name="Picture 13" descr="Image result for mhfa ca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hfa canad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01640" cy="610523"/>
                                    </a:xfrm>
                                    <a:prstGeom prst="rect">
                                      <a:avLst/>
                                    </a:prstGeom>
                                    <a:noFill/>
                                    <a:ln>
                                      <a:noFill/>
                                    </a:ln>
                                  </pic:spPr>
                                </pic:pic>
                              </a:graphicData>
                            </a:graphic>
                          </wp:inline>
                        </w:drawing>
                      </w:r>
                    </w:p>
                  </w:txbxContent>
                </v:textbox>
              </v:shape>
            </w:pict>
          </mc:Fallback>
        </mc:AlternateContent>
      </w:r>
      <w:r w:rsidR="00AA466E">
        <w:rPr>
          <w:rFonts w:ascii="Arial" w:hAnsi="Arial" w:cs="Arial"/>
          <w:b/>
          <w:noProof/>
          <w:color w:val="92D050"/>
          <w:sz w:val="56"/>
          <w:szCs w:val="56"/>
          <w:lang w:eastAsia="en-CA"/>
        </w:rPr>
        <mc:AlternateContent>
          <mc:Choice Requires="wps">
            <w:drawing>
              <wp:anchor distT="0" distB="0" distL="114300" distR="114300" simplePos="0" relativeHeight="251691008" behindDoc="0" locked="0" layoutInCell="1" allowOverlap="1" wp14:anchorId="55A6C888" wp14:editId="7A67FA78">
                <wp:simplePos x="0" y="0"/>
                <wp:positionH relativeFrom="column">
                  <wp:posOffset>2952750</wp:posOffset>
                </wp:positionH>
                <wp:positionV relativeFrom="paragraph">
                  <wp:posOffset>3785235</wp:posOffset>
                </wp:positionV>
                <wp:extent cx="1943100" cy="16383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943100" cy="1638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95DAF" w:rsidRDefault="00AA466E">
                            <w:r>
                              <w:rPr>
                                <w:noProof/>
                                <w:lang w:eastAsia="en-CA"/>
                              </w:rPr>
                              <w:drawing>
                                <wp:inline distT="0" distB="0" distL="0" distR="0" wp14:anchorId="5AAA2254" wp14:editId="4BF3E481">
                                  <wp:extent cx="1865427" cy="1352550"/>
                                  <wp:effectExtent l="0" t="0" r="1905" b="0"/>
                                  <wp:docPr id="50" name="Picture 50" descr="C:\Users\lisa\Desktop\15267681_902321826565788_132766530484281089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isa\Desktop\15267681_902321826565788_1327665304842810893_n.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72553" cy="135771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36" type="#_x0000_t202" style="position:absolute;margin-left:232.5pt;margin-top:298.05pt;width:153pt;height:12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" fillcolor="white [3201]" stroked="f" strokeweight=".5pt">
                <v:textbox>
                  <w:txbxContent>
                    <w:p w:rsidR="00195DAF" w:rsidRDefault="00AA466E">
                      <w:r>
                        <w:rPr>
                          <w:noProof/>
                          <w:lang w:val="en-US"/>
                        </w:rPr>
                        <w:drawing>
                          <wp:inline distT="0" distB="0" distL="0" distR="0" wp14:anchorId="5AAA2254" wp14:editId="4BF3E481">
                            <wp:extent cx="1865427" cy="1352550"/>
                            <wp:effectExtent l="0" t="0" r="1905" b="0"/>
                            <wp:docPr id="50" name="Picture 50" descr="C:\Users\lisa\Desktop\15267681_902321826565788_132766530484281089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isa\Desktop\15267681_902321826565788_1327665304842810893_n.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72553" cy="1357716"/>
                                    </a:xfrm>
                                    <a:prstGeom prst="rect">
                                      <a:avLst/>
                                    </a:prstGeom>
                                    <a:noFill/>
                                    <a:ln>
                                      <a:noFill/>
                                    </a:ln>
                                  </pic:spPr>
                                </pic:pic>
                              </a:graphicData>
                            </a:graphic>
                          </wp:inline>
                        </w:drawing>
                      </w:r>
                    </w:p>
                  </w:txbxContent>
                </v:textbox>
              </v:shape>
            </w:pict>
          </mc:Fallback>
        </mc:AlternateContent>
      </w:r>
      <w:r w:rsidR="00424B8A">
        <w:rPr>
          <w:rFonts w:ascii="Arial" w:hAnsi="Arial" w:cs="Arial"/>
          <w:b/>
          <w:noProof/>
          <w:color w:val="92D050"/>
          <w:sz w:val="56"/>
          <w:szCs w:val="56"/>
          <w:lang w:eastAsia="en-CA"/>
        </w:rPr>
        <mc:AlternateContent>
          <mc:Choice Requires="wps">
            <w:drawing>
              <wp:anchor distT="0" distB="0" distL="114300" distR="114300" simplePos="0" relativeHeight="251699200" behindDoc="0" locked="0" layoutInCell="1" allowOverlap="1" wp14:anchorId="4CEE7C87" wp14:editId="742C2334">
                <wp:simplePos x="0" y="0"/>
                <wp:positionH relativeFrom="column">
                  <wp:posOffset>5553075</wp:posOffset>
                </wp:positionH>
                <wp:positionV relativeFrom="paragraph">
                  <wp:posOffset>746761</wp:posOffset>
                </wp:positionV>
                <wp:extent cx="533400" cy="51435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533400" cy="514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24B8A" w:rsidRDefault="00424B8A">
                            <w:r>
                              <w:rPr>
                                <w:noProof/>
                                <w:lang w:eastAsia="en-CA"/>
                              </w:rPr>
                              <w:drawing>
                                <wp:inline distT="0" distB="0" distL="0" distR="0" wp14:anchorId="7A56D549" wp14:editId="704139F8">
                                  <wp:extent cx="369651" cy="457200"/>
                                  <wp:effectExtent l="0" t="0" r="0" b="0"/>
                                  <wp:docPr id="19" name="Picture 19" descr="Image result for as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sis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9651" cy="4572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37" type="#_x0000_t202" style="position:absolute;margin-left:437.25pt;margin-top:58.8pt;width:42pt;height:40.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" fillcolor="white [3201]" stroked="f" strokeweight=".5pt">
                <v:textbox>
                  <w:txbxContent>
                    <w:p w:rsidR="00424B8A" w:rsidRDefault="00424B8A">
                      <w:r>
                        <w:rPr>
                          <w:noProof/>
                          <w:lang w:val="en-US"/>
                        </w:rPr>
                        <w:drawing>
                          <wp:inline distT="0" distB="0" distL="0" distR="0" wp14:anchorId="7A56D549" wp14:editId="704139F8">
                            <wp:extent cx="369651" cy="457200"/>
                            <wp:effectExtent l="0" t="0" r="0" b="0"/>
                            <wp:docPr id="19" name="Picture 19" descr="Image result for as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sis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9651" cy="457200"/>
                                    </a:xfrm>
                                    <a:prstGeom prst="rect">
                                      <a:avLst/>
                                    </a:prstGeom>
                                    <a:noFill/>
                                    <a:ln>
                                      <a:noFill/>
                                    </a:ln>
                                  </pic:spPr>
                                </pic:pic>
                              </a:graphicData>
                            </a:graphic>
                          </wp:inline>
                        </w:drawing>
                      </w:r>
                    </w:p>
                  </w:txbxContent>
                </v:textbox>
              </v:shape>
            </w:pict>
          </mc:Fallback>
        </mc:AlternateContent>
      </w:r>
      <w:r w:rsidR="002A7A8A">
        <w:rPr>
          <w:rFonts w:ascii="Arial" w:hAnsi="Arial" w:cs="Arial"/>
          <w:b/>
          <w:noProof/>
          <w:color w:val="92D050"/>
          <w:sz w:val="56"/>
          <w:szCs w:val="56"/>
          <w:lang w:eastAsia="en-CA"/>
        </w:rPr>
        <mc:AlternateContent>
          <mc:Choice Requires="wps">
            <w:drawing>
              <wp:anchor distT="0" distB="0" distL="114300" distR="114300" simplePos="0" relativeHeight="251683840" behindDoc="0" locked="0" layoutInCell="1" allowOverlap="1" wp14:anchorId="5C4F6BC3" wp14:editId="6DE60B01">
                <wp:simplePos x="0" y="0"/>
                <wp:positionH relativeFrom="column">
                  <wp:posOffset>2333625</wp:posOffset>
                </wp:positionH>
                <wp:positionV relativeFrom="paragraph">
                  <wp:posOffset>1299211</wp:posOffset>
                </wp:positionV>
                <wp:extent cx="504825" cy="495300"/>
                <wp:effectExtent l="0" t="0" r="9525" b="0"/>
                <wp:wrapNone/>
                <wp:docPr id="7" name="Text Box 7"/>
                <wp:cNvGraphicFramePr/>
                <a:graphic xmlns:a="http://schemas.openxmlformats.org/drawingml/2006/main">
                  <a:graphicData uri="http://schemas.microsoft.com/office/word/2010/wordprocessingShape">
                    <wps:wsp>
                      <wps:cNvSpPr txBox="1"/>
                      <wps:spPr>
                        <a:xfrm>
                          <a:off x="0" y="0"/>
                          <a:ext cx="504825" cy="495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C0810" w:rsidRDefault="002A7A8A">
                            <w:r>
                              <w:rPr>
                                <w:noProof/>
                                <w:lang w:eastAsia="en-CA"/>
                              </w:rPr>
                              <w:drawing>
                                <wp:inline distT="0" distB="0" distL="0" distR="0" wp14:anchorId="3A98F8F9" wp14:editId="19942A9F">
                                  <wp:extent cx="361950" cy="447675"/>
                                  <wp:effectExtent l="0" t="0" r="0" b="9525"/>
                                  <wp:docPr id="10" name="Picture 10" descr="Image result for as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sis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4906" cy="45133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8" type="#_x0000_t202" style="position:absolute;margin-left:183.75pt;margin-top:102.3pt;width:39.75pt;height:3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" fillcolor="white [3201]" stroked="f" strokeweight=".5pt">
                <v:textbox>
                  <w:txbxContent>
                    <w:p w:rsidR="007C0810" w:rsidRDefault="002A7A8A">
                      <w:r>
                        <w:rPr>
                          <w:noProof/>
                          <w:lang w:val="en-US"/>
                        </w:rPr>
                        <w:drawing>
                          <wp:inline distT="0" distB="0" distL="0" distR="0" wp14:anchorId="3A98F8F9" wp14:editId="19942A9F">
                            <wp:extent cx="361950" cy="447675"/>
                            <wp:effectExtent l="0" t="0" r="0" b="9525"/>
                            <wp:docPr id="10" name="Picture 10" descr="Image result for as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sis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4906" cy="451331"/>
                                    </a:xfrm>
                                    <a:prstGeom prst="rect">
                                      <a:avLst/>
                                    </a:prstGeom>
                                    <a:noFill/>
                                    <a:ln>
                                      <a:noFill/>
                                    </a:ln>
                                  </pic:spPr>
                                </pic:pic>
                              </a:graphicData>
                            </a:graphic>
                          </wp:inline>
                        </w:drawing>
                      </w:r>
                    </w:p>
                  </w:txbxContent>
                </v:textbox>
              </v:shape>
            </w:pict>
          </mc:Fallback>
        </mc:AlternateContent>
      </w:r>
      <w:r w:rsidR="002A7A8A" w:rsidRPr="007C0810">
        <w:rPr>
          <w:rFonts w:ascii="Arial" w:eastAsiaTheme="minorEastAsia" w:hAnsi="Arial" w:cs="Arial"/>
          <w:b/>
          <w:noProof/>
          <w:color w:val="92D050"/>
          <w:sz w:val="56"/>
          <w:szCs w:val="56"/>
          <w:lang w:eastAsia="en-CA"/>
        </w:rPr>
        <mc:AlternateContent>
          <mc:Choice Requires="wps">
            <w:drawing>
              <wp:anchor distT="0" distB="0" distL="114300" distR="114300" simplePos="0" relativeHeight="251685888" behindDoc="0" locked="0" layoutInCell="1" allowOverlap="1" wp14:anchorId="2D41062C" wp14:editId="32969389">
                <wp:simplePos x="0" y="0"/>
                <wp:positionH relativeFrom="column">
                  <wp:posOffset>-600075</wp:posOffset>
                </wp:positionH>
                <wp:positionV relativeFrom="paragraph">
                  <wp:posOffset>1994535</wp:posOffset>
                </wp:positionV>
                <wp:extent cx="3505200" cy="3209925"/>
                <wp:effectExtent l="19050" t="19050" r="19050" b="28575"/>
                <wp:wrapNone/>
                <wp:docPr id="35" name="Text Box 35"/>
                <wp:cNvGraphicFramePr/>
                <a:graphic xmlns:a="http://schemas.openxmlformats.org/drawingml/2006/main">
                  <a:graphicData uri="http://schemas.microsoft.com/office/word/2010/wordprocessingShape">
                    <wps:wsp>
                      <wps:cNvSpPr txBox="1"/>
                      <wps:spPr>
                        <a:xfrm>
                          <a:off x="0" y="0"/>
                          <a:ext cx="3505200" cy="3209925"/>
                        </a:xfrm>
                        <a:prstGeom prst="rect">
                          <a:avLst/>
                        </a:prstGeom>
                        <a:solidFill>
                          <a:sysClr val="window" lastClr="FFFFFF"/>
                        </a:solidFill>
                        <a:ln w="38100">
                          <a:solidFill>
                            <a:srgbClr val="92D050"/>
                          </a:solidFill>
                        </a:ln>
                        <a:effectLst/>
                      </wps:spPr>
                      <wps:txbx>
                        <w:txbxContent>
                          <w:p w:rsidR="007C0810" w:rsidRPr="00E0424B" w:rsidRDefault="007C0810" w:rsidP="007C0810">
                            <w:pPr>
                              <w:shd w:val="clear" w:color="auto" w:fill="FFFFFF"/>
                              <w:spacing w:after="240" w:line="240" w:lineRule="auto"/>
                              <w:outlineLvl w:val="0"/>
                              <w:rPr>
                                <w:rFonts w:ascii="Arial Black" w:eastAsia="Times New Roman" w:hAnsi="Arial Black" w:cs="Arial"/>
                                <w:b/>
                                <w:color w:val="397771"/>
                                <w:spacing w:val="15"/>
                                <w:kern w:val="36"/>
                                <w:sz w:val="20"/>
                                <w:szCs w:val="20"/>
                                <w:lang w:eastAsia="en-CA"/>
                              </w:rPr>
                            </w:pPr>
                            <w:r w:rsidRPr="00E0424B">
                              <w:rPr>
                                <w:rFonts w:ascii="Arial Black" w:eastAsia="Times New Roman" w:hAnsi="Arial Black" w:cs="Arial"/>
                                <w:b/>
                                <w:color w:val="397771"/>
                                <w:spacing w:val="15"/>
                                <w:kern w:val="36"/>
                                <w:sz w:val="20"/>
                                <w:szCs w:val="20"/>
                                <w:lang w:eastAsia="en-CA"/>
                              </w:rPr>
                              <w:t xml:space="preserve">Mental Health First Aid </w:t>
                            </w:r>
                          </w:p>
                          <w:p w:rsidR="007C0810" w:rsidRPr="00596B91" w:rsidRDefault="007C0810" w:rsidP="007C0810">
                            <w:pPr>
                              <w:shd w:val="clear" w:color="auto" w:fill="FFFFFF"/>
                              <w:spacing w:after="0" w:line="240" w:lineRule="auto"/>
                              <w:rPr>
                                <w:rFonts w:ascii="Arial" w:eastAsia="Times New Roman" w:hAnsi="Arial" w:cs="Arial"/>
                                <w:color w:val="397771"/>
                                <w:sz w:val="20"/>
                                <w:szCs w:val="20"/>
                              </w:rPr>
                            </w:pPr>
                            <w:r w:rsidRPr="00596B91">
                              <w:rPr>
                                <w:rFonts w:ascii="Arial" w:eastAsia="Times New Roman" w:hAnsi="Arial" w:cs="Arial"/>
                                <w:color w:val="397771"/>
                                <w:sz w:val="20"/>
                                <w:szCs w:val="20"/>
                              </w:rPr>
                              <w:t xml:space="preserve">Mental Health First Aid (MHFA) is the help provided to a person developing a mental health problem or experiencing a mental health crisis. Just as physical first aid is administered to an injured person before medical treatment can be obtained, MHFA is given until appropriate treatment is found or until the crisis is resolved. The program does not teach people how to be therapists. It does teach people how to: </w:t>
                            </w:r>
                          </w:p>
                          <w:p w:rsidR="007C0810" w:rsidRPr="00596B91" w:rsidRDefault="007C0810" w:rsidP="007C0810">
                            <w:pPr>
                              <w:shd w:val="clear" w:color="auto" w:fill="FFFFFF"/>
                              <w:spacing w:after="0" w:line="240" w:lineRule="auto"/>
                              <w:rPr>
                                <w:rFonts w:ascii="Arial" w:eastAsia="Times New Roman" w:hAnsi="Arial" w:cs="Arial"/>
                                <w:color w:val="397771"/>
                                <w:sz w:val="20"/>
                                <w:szCs w:val="20"/>
                              </w:rPr>
                            </w:pPr>
                            <w:r w:rsidRPr="00596B91">
                              <w:rPr>
                                <w:rFonts w:ascii="Arial" w:eastAsia="Times New Roman" w:hAnsi="Arial" w:cs="Arial"/>
                                <w:color w:val="397771"/>
                                <w:sz w:val="20"/>
                                <w:szCs w:val="20"/>
                              </w:rPr>
                              <w:t xml:space="preserve">Recognize the signs and symptoms of mental health problems. </w:t>
                            </w:r>
                          </w:p>
                          <w:p w:rsidR="007C0810" w:rsidRPr="00596B91" w:rsidRDefault="007C0810" w:rsidP="007C0810">
                            <w:pPr>
                              <w:shd w:val="clear" w:color="auto" w:fill="FFFFFF"/>
                              <w:spacing w:after="0" w:line="240" w:lineRule="auto"/>
                              <w:rPr>
                                <w:rFonts w:ascii="Arial" w:eastAsia="Times New Roman" w:hAnsi="Arial" w:cs="Arial"/>
                                <w:color w:val="397771"/>
                                <w:sz w:val="20"/>
                                <w:szCs w:val="20"/>
                              </w:rPr>
                            </w:pPr>
                            <w:r w:rsidRPr="00596B91">
                              <w:rPr>
                                <w:rFonts w:ascii="Arial" w:eastAsia="Times New Roman" w:hAnsi="Arial" w:cs="Arial"/>
                                <w:color w:val="397771"/>
                                <w:sz w:val="20"/>
                                <w:szCs w:val="20"/>
                              </w:rPr>
                              <w:t xml:space="preserve">Provide initial help. </w:t>
                            </w:r>
                          </w:p>
                          <w:p w:rsidR="007C0810" w:rsidRPr="00596B91" w:rsidRDefault="007C0810" w:rsidP="007C0810">
                            <w:pPr>
                              <w:shd w:val="clear" w:color="auto" w:fill="FFFFFF"/>
                              <w:spacing w:after="0" w:line="240" w:lineRule="auto"/>
                              <w:rPr>
                                <w:rFonts w:ascii="Arial" w:eastAsia="Times New Roman" w:hAnsi="Arial" w:cs="Arial"/>
                                <w:color w:val="397771"/>
                                <w:sz w:val="20"/>
                                <w:szCs w:val="20"/>
                              </w:rPr>
                            </w:pPr>
                            <w:r w:rsidRPr="00596B91">
                              <w:rPr>
                                <w:rFonts w:ascii="Arial" w:eastAsia="Times New Roman" w:hAnsi="Arial" w:cs="Arial"/>
                                <w:color w:val="397771"/>
                                <w:sz w:val="20"/>
                                <w:szCs w:val="20"/>
                              </w:rPr>
                              <w:t>Guide a person towards appropriate professional help.</w:t>
                            </w:r>
                          </w:p>
                          <w:p w:rsidR="007C0810" w:rsidRPr="00596B91" w:rsidRDefault="007C0810" w:rsidP="007C0810">
                            <w:pPr>
                              <w:shd w:val="clear" w:color="auto" w:fill="FFFFFF"/>
                              <w:spacing w:after="0" w:line="240" w:lineRule="auto"/>
                              <w:rPr>
                                <w:rFonts w:ascii="Arial" w:eastAsia="Times New Roman" w:hAnsi="Arial" w:cs="Arial"/>
                                <w:color w:val="397771"/>
                                <w:sz w:val="20"/>
                                <w:szCs w:val="20"/>
                              </w:rPr>
                            </w:pPr>
                            <w:r w:rsidRPr="00596B91">
                              <w:rPr>
                                <w:rFonts w:ascii="Arial" w:eastAsia="Times New Roman" w:hAnsi="Arial" w:cs="Arial"/>
                                <w:color w:val="397771"/>
                                <w:sz w:val="20"/>
                                <w:szCs w:val="20"/>
                              </w:rPr>
                              <w:t xml:space="preserve">This </w:t>
                            </w:r>
                            <w:r w:rsidRPr="00200DF3">
                              <w:rPr>
                                <w:rFonts w:ascii="Arial" w:eastAsia="Times New Roman" w:hAnsi="Arial" w:cs="Arial"/>
                                <w:b/>
                                <w:color w:val="397771"/>
                                <w:sz w:val="20"/>
                                <w:szCs w:val="20"/>
                              </w:rPr>
                              <w:t>2 Day training</w:t>
                            </w:r>
                            <w:r w:rsidRPr="00596B91">
                              <w:rPr>
                                <w:rFonts w:ascii="Arial" w:eastAsia="Times New Roman" w:hAnsi="Arial" w:cs="Arial"/>
                                <w:color w:val="397771"/>
                                <w:sz w:val="20"/>
                                <w:szCs w:val="20"/>
                              </w:rPr>
                              <w:t xml:space="preserve"> provides participants with a better understanding </w:t>
                            </w:r>
                            <w:r w:rsidR="00AD2D4F">
                              <w:rPr>
                                <w:rFonts w:ascii="Arial" w:eastAsia="Times New Roman" w:hAnsi="Arial" w:cs="Arial"/>
                                <w:color w:val="397771"/>
                                <w:sz w:val="20"/>
                                <w:szCs w:val="20"/>
                              </w:rPr>
                              <w:t xml:space="preserve">of </w:t>
                            </w:r>
                            <w:r w:rsidRPr="00596B91">
                              <w:rPr>
                                <w:rFonts w:ascii="Arial" w:eastAsia="Times New Roman" w:hAnsi="Arial" w:cs="Arial"/>
                                <w:color w:val="397771"/>
                                <w:sz w:val="20"/>
                                <w:szCs w:val="20"/>
                              </w:rPr>
                              <w:t>mental health, mental health challenges and where help is found in the community.</w:t>
                            </w:r>
                          </w:p>
                          <w:p w:rsidR="007C0810" w:rsidRPr="00BF0D88" w:rsidRDefault="007C0810" w:rsidP="007C0810">
                            <w:pPr>
                              <w:shd w:val="clear" w:color="auto" w:fill="FFFFFF"/>
                              <w:spacing w:after="0" w:line="240" w:lineRule="auto"/>
                              <w:rPr>
                                <w:rFonts w:ascii="Arial" w:eastAsia="Times New Roman" w:hAnsi="Arial" w:cs="Arial"/>
                                <w:b/>
                                <w:color w:val="397771"/>
                                <w:sz w:val="20"/>
                                <w:szCs w:val="20"/>
                              </w:rPr>
                            </w:pPr>
                          </w:p>
                          <w:p w:rsidR="007C0810" w:rsidRPr="00596B91" w:rsidRDefault="00BF0D88" w:rsidP="007C0810">
                            <w:pPr>
                              <w:shd w:val="clear" w:color="auto" w:fill="FFFFFF"/>
                              <w:spacing w:after="0" w:line="240" w:lineRule="auto"/>
                              <w:rPr>
                                <w:rFonts w:ascii="Arial" w:eastAsia="Times New Roman" w:hAnsi="Arial" w:cs="Arial"/>
                                <w:b/>
                                <w:color w:val="397771"/>
                                <w:sz w:val="20"/>
                                <w:szCs w:val="20"/>
                              </w:rPr>
                            </w:pPr>
                            <w:r w:rsidRPr="00BF0D88">
                              <w:rPr>
                                <w:rFonts w:ascii="Arial" w:eastAsia="Times New Roman" w:hAnsi="Arial" w:cs="Arial"/>
                                <w:b/>
                                <w:color w:val="397771"/>
                                <w:sz w:val="20"/>
                                <w:szCs w:val="20"/>
                              </w:rPr>
                              <w:t>$</w:t>
                            </w:r>
                            <w:r w:rsidR="007C0810" w:rsidRPr="00BF0D88">
                              <w:rPr>
                                <w:rFonts w:ascii="Arial" w:eastAsia="Times New Roman" w:hAnsi="Arial" w:cs="Arial"/>
                                <w:b/>
                                <w:color w:val="397771"/>
                                <w:sz w:val="20"/>
                                <w:szCs w:val="20"/>
                              </w:rPr>
                              <w:t>150.00</w:t>
                            </w:r>
                            <w:r w:rsidR="007C0810" w:rsidRPr="00596B91">
                              <w:rPr>
                                <w:rFonts w:ascii="Arial" w:eastAsia="Times New Roman" w:hAnsi="Arial" w:cs="Arial"/>
                                <w:b/>
                                <w:color w:val="397771"/>
                                <w:sz w:val="20"/>
                                <w:szCs w:val="20"/>
                              </w:rPr>
                              <w:t xml:space="preserve"> </w:t>
                            </w:r>
                            <w:r w:rsidR="00491534">
                              <w:rPr>
                                <w:rFonts w:ascii="Arial" w:eastAsia="Times New Roman" w:hAnsi="Arial" w:cs="Arial"/>
                                <w:b/>
                                <w:color w:val="397771"/>
                                <w:sz w:val="20"/>
                                <w:szCs w:val="20"/>
                              </w:rPr>
                              <w:t>p</w:t>
                            </w:r>
                            <w:r w:rsidR="00491534" w:rsidRPr="00596B91">
                              <w:rPr>
                                <w:rFonts w:ascii="Arial" w:eastAsia="Times New Roman" w:hAnsi="Arial" w:cs="Arial"/>
                                <w:b/>
                                <w:color w:val="397771"/>
                                <w:sz w:val="20"/>
                                <w:szCs w:val="20"/>
                              </w:rPr>
                              <w:t>er</w:t>
                            </w:r>
                            <w:r w:rsidR="007C0810" w:rsidRPr="00596B91">
                              <w:rPr>
                                <w:rFonts w:ascii="Arial" w:eastAsia="Times New Roman" w:hAnsi="Arial" w:cs="Arial"/>
                                <w:b/>
                                <w:color w:val="397771"/>
                                <w:sz w:val="20"/>
                                <w:szCs w:val="20"/>
                              </w:rPr>
                              <w:t xml:space="preserve"> person</w:t>
                            </w:r>
                          </w:p>
                          <w:p w:rsidR="007C0810" w:rsidRDefault="007C0810" w:rsidP="007C081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039" type="#_x0000_t202" style="position:absolute;margin-left:-47.25pt;margin-top:157.05pt;width:276pt;height:252.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" fillcolor="window" strokecolor="#92d050" strokeweight="3pt">
                <v:textbox>
                  <w:txbxContent>
                    <w:p w:rsidR="007C0810" w:rsidRPr="00E0424B" w:rsidRDefault="007C0810" w:rsidP="007C0810">
                      <w:pPr>
                        <w:shd w:val="clear" w:color="auto" w:fill="FFFFFF"/>
                        <w:spacing w:after="240" w:line="240" w:lineRule="auto"/>
                        <w:outlineLvl w:val="0"/>
                        <w:rPr>
                          <w:rFonts w:ascii="Arial Black" w:eastAsia="Times New Roman" w:hAnsi="Arial Black" w:cs="Arial"/>
                          <w:b/>
                          <w:color w:val="397771"/>
                          <w:spacing w:val="15"/>
                          <w:kern w:val="36"/>
                          <w:sz w:val="20"/>
                          <w:szCs w:val="20"/>
                          <w:lang w:eastAsia="en-CA"/>
                        </w:rPr>
                      </w:pPr>
                      <w:r w:rsidRPr="00E0424B">
                        <w:rPr>
                          <w:rFonts w:ascii="Arial Black" w:eastAsia="Times New Roman" w:hAnsi="Arial Black" w:cs="Arial"/>
                          <w:b/>
                          <w:color w:val="397771"/>
                          <w:spacing w:val="15"/>
                          <w:kern w:val="36"/>
                          <w:sz w:val="20"/>
                          <w:szCs w:val="20"/>
                          <w:lang w:eastAsia="en-CA"/>
                        </w:rPr>
                        <w:t xml:space="preserve">Mental Health First Aid </w:t>
                      </w:r>
                    </w:p>
                    <w:p w:rsidR="007C0810" w:rsidRPr="00596B91" w:rsidRDefault="007C0810" w:rsidP="007C0810">
                      <w:pPr>
                        <w:shd w:val="clear" w:color="auto" w:fill="FFFFFF"/>
                        <w:spacing w:after="0" w:line="240" w:lineRule="auto"/>
                        <w:rPr>
                          <w:rFonts w:ascii="Arial" w:eastAsia="Times New Roman" w:hAnsi="Arial" w:cs="Arial"/>
                          <w:color w:val="397771"/>
                          <w:sz w:val="20"/>
                          <w:szCs w:val="20"/>
                        </w:rPr>
                      </w:pPr>
                      <w:r w:rsidRPr="00596B91">
                        <w:rPr>
                          <w:rFonts w:ascii="Arial" w:eastAsia="Times New Roman" w:hAnsi="Arial" w:cs="Arial"/>
                          <w:color w:val="397771"/>
                          <w:sz w:val="20"/>
                          <w:szCs w:val="20"/>
                        </w:rPr>
                        <w:t xml:space="preserve">Mental Health First Aid (MHFA) is the help provided to a person developing a mental health problem or experiencing a mental health crisis. Just as physical first aid is administered to an injured person before medical treatment can be obtained, MHFA is given until appropriate treatment is found or until the crisis is resolved. The program does not teach people how to be therapists. It does teach people how to: </w:t>
                      </w:r>
                    </w:p>
                    <w:p w:rsidR="007C0810" w:rsidRPr="00596B91" w:rsidRDefault="007C0810" w:rsidP="007C0810">
                      <w:pPr>
                        <w:shd w:val="clear" w:color="auto" w:fill="FFFFFF"/>
                        <w:spacing w:after="0" w:line="240" w:lineRule="auto"/>
                        <w:rPr>
                          <w:rFonts w:ascii="Arial" w:eastAsia="Times New Roman" w:hAnsi="Arial" w:cs="Arial"/>
                          <w:color w:val="397771"/>
                          <w:sz w:val="20"/>
                          <w:szCs w:val="20"/>
                        </w:rPr>
                      </w:pPr>
                      <w:r w:rsidRPr="00596B91">
                        <w:rPr>
                          <w:rFonts w:ascii="Arial" w:eastAsia="Times New Roman" w:hAnsi="Arial" w:cs="Arial"/>
                          <w:color w:val="397771"/>
                          <w:sz w:val="20"/>
                          <w:szCs w:val="20"/>
                        </w:rPr>
                        <w:t xml:space="preserve">Recognize the signs and symptoms of mental health problems. </w:t>
                      </w:r>
                    </w:p>
                    <w:p w:rsidR="007C0810" w:rsidRPr="00596B91" w:rsidRDefault="007C0810" w:rsidP="007C0810">
                      <w:pPr>
                        <w:shd w:val="clear" w:color="auto" w:fill="FFFFFF"/>
                        <w:spacing w:after="0" w:line="240" w:lineRule="auto"/>
                        <w:rPr>
                          <w:rFonts w:ascii="Arial" w:eastAsia="Times New Roman" w:hAnsi="Arial" w:cs="Arial"/>
                          <w:color w:val="397771"/>
                          <w:sz w:val="20"/>
                          <w:szCs w:val="20"/>
                        </w:rPr>
                      </w:pPr>
                      <w:r w:rsidRPr="00596B91">
                        <w:rPr>
                          <w:rFonts w:ascii="Arial" w:eastAsia="Times New Roman" w:hAnsi="Arial" w:cs="Arial"/>
                          <w:color w:val="397771"/>
                          <w:sz w:val="20"/>
                          <w:szCs w:val="20"/>
                        </w:rPr>
                        <w:t xml:space="preserve">Provide initial help. </w:t>
                      </w:r>
                    </w:p>
                    <w:p w:rsidR="007C0810" w:rsidRPr="00596B91" w:rsidRDefault="007C0810" w:rsidP="007C0810">
                      <w:pPr>
                        <w:shd w:val="clear" w:color="auto" w:fill="FFFFFF"/>
                        <w:spacing w:after="0" w:line="240" w:lineRule="auto"/>
                        <w:rPr>
                          <w:rFonts w:ascii="Arial" w:eastAsia="Times New Roman" w:hAnsi="Arial" w:cs="Arial"/>
                          <w:color w:val="397771"/>
                          <w:sz w:val="20"/>
                          <w:szCs w:val="20"/>
                        </w:rPr>
                      </w:pPr>
                      <w:r w:rsidRPr="00596B91">
                        <w:rPr>
                          <w:rFonts w:ascii="Arial" w:eastAsia="Times New Roman" w:hAnsi="Arial" w:cs="Arial"/>
                          <w:color w:val="397771"/>
                          <w:sz w:val="20"/>
                          <w:szCs w:val="20"/>
                        </w:rPr>
                        <w:t>Guide a person towards appropriate professional help.</w:t>
                      </w:r>
                    </w:p>
                    <w:p w:rsidR="007C0810" w:rsidRPr="00596B91" w:rsidRDefault="007C0810" w:rsidP="007C0810">
                      <w:pPr>
                        <w:shd w:val="clear" w:color="auto" w:fill="FFFFFF"/>
                        <w:spacing w:after="0" w:line="240" w:lineRule="auto"/>
                        <w:rPr>
                          <w:rFonts w:ascii="Arial" w:eastAsia="Times New Roman" w:hAnsi="Arial" w:cs="Arial"/>
                          <w:color w:val="397771"/>
                          <w:sz w:val="20"/>
                          <w:szCs w:val="20"/>
                        </w:rPr>
                      </w:pPr>
                      <w:r w:rsidRPr="00596B91">
                        <w:rPr>
                          <w:rFonts w:ascii="Arial" w:eastAsia="Times New Roman" w:hAnsi="Arial" w:cs="Arial"/>
                          <w:color w:val="397771"/>
                          <w:sz w:val="20"/>
                          <w:szCs w:val="20"/>
                        </w:rPr>
                        <w:t xml:space="preserve">This </w:t>
                      </w:r>
                      <w:r w:rsidRPr="00200DF3">
                        <w:rPr>
                          <w:rFonts w:ascii="Arial" w:eastAsia="Times New Roman" w:hAnsi="Arial" w:cs="Arial"/>
                          <w:b/>
                          <w:color w:val="397771"/>
                          <w:sz w:val="20"/>
                          <w:szCs w:val="20"/>
                        </w:rPr>
                        <w:t>2 Day training</w:t>
                      </w:r>
                      <w:r w:rsidRPr="00596B91">
                        <w:rPr>
                          <w:rFonts w:ascii="Arial" w:eastAsia="Times New Roman" w:hAnsi="Arial" w:cs="Arial"/>
                          <w:color w:val="397771"/>
                          <w:sz w:val="20"/>
                          <w:szCs w:val="20"/>
                        </w:rPr>
                        <w:t xml:space="preserve"> provides participants with a better understanding </w:t>
                      </w:r>
                      <w:r w:rsidR="00AD2D4F">
                        <w:rPr>
                          <w:rFonts w:ascii="Arial" w:eastAsia="Times New Roman" w:hAnsi="Arial" w:cs="Arial"/>
                          <w:color w:val="397771"/>
                          <w:sz w:val="20"/>
                          <w:szCs w:val="20"/>
                        </w:rPr>
                        <w:t xml:space="preserve">of </w:t>
                      </w:r>
                      <w:r w:rsidRPr="00596B91">
                        <w:rPr>
                          <w:rFonts w:ascii="Arial" w:eastAsia="Times New Roman" w:hAnsi="Arial" w:cs="Arial"/>
                          <w:color w:val="397771"/>
                          <w:sz w:val="20"/>
                          <w:szCs w:val="20"/>
                        </w:rPr>
                        <w:t>mental health, mental health challenges and where help is found in the community.</w:t>
                      </w:r>
                    </w:p>
                    <w:p w:rsidR="007C0810" w:rsidRPr="00BF0D88" w:rsidRDefault="007C0810" w:rsidP="007C0810">
                      <w:pPr>
                        <w:shd w:val="clear" w:color="auto" w:fill="FFFFFF"/>
                        <w:spacing w:after="0" w:line="240" w:lineRule="auto"/>
                        <w:rPr>
                          <w:rFonts w:ascii="Arial" w:eastAsia="Times New Roman" w:hAnsi="Arial" w:cs="Arial"/>
                          <w:b/>
                          <w:color w:val="397771"/>
                          <w:sz w:val="20"/>
                          <w:szCs w:val="20"/>
                        </w:rPr>
                      </w:pPr>
                    </w:p>
                    <w:p w:rsidR="007C0810" w:rsidRPr="00596B91" w:rsidRDefault="00BF0D88" w:rsidP="007C0810">
                      <w:pPr>
                        <w:shd w:val="clear" w:color="auto" w:fill="FFFFFF"/>
                        <w:spacing w:after="0" w:line="240" w:lineRule="auto"/>
                        <w:rPr>
                          <w:rFonts w:ascii="Arial" w:eastAsia="Times New Roman" w:hAnsi="Arial" w:cs="Arial"/>
                          <w:b/>
                          <w:color w:val="397771"/>
                          <w:sz w:val="20"/>
                          <w:szCs w:val="20"/>
                        </w:rPr>
                      </w:pPr>
                      <w:r w:rsidRPr="00BF0D88">
                        <w:rPr>
                          <w:rFonts w:ascii="Arial" w:eastAsia="Times New Roman" w:hAnsi="Arial" w:cs="Arial"/>
                          <w:b/>
                          <w:color w:val="397771"/>
                          <w:sz w:val="20"/>
                          <w:szCs w:val="20"/>
                        </w:rPr>
                        <w:t>$</w:t>
                      </w:r>
                      <w:r w:rsidR="007C0810" w:rsidRPr="00BF0D88">
                        <w:rPr>
                          <w:rFonts w:ascii="Arial" w:eastAsia="Times New Roman" w:hAnsi="Arial" w:cs="Arial"/>
                          <w:b/>
                          <w:color w:val="397771"/>
                          <w:sz w:val="20"/>
                          <w:szCs w:val="20"/>
                        </w:rPr>
                        <w:t>150.00</w:t>
                      </w:r>
                      <w:r w:rsidR="007C0810" w:rsidRPr="00596B91">
                        <w:rPr>
                          <w:rFonts w:ascii="Arial" w:eastAsia="Times New Roman" w:hAnsi="Arial" w:cs="Arial"/>
                          <w:b/>
                          <w:color w:val="397771"/>
                          <w:sz w:val="20"/>
                          <w:szCs w:val="20"/>
                        </w:rPr>
                        <w:t xml:space="preserve"> </w:t>
                      </w:r>
                      <w:r w:rsidR="00491534">
                        <w:rPr>
                          <w:rFonts w:ascii="Arial" w:eastAsia="Times New Roman" w:hAnsi="Arial" w:cs="Arial"/>
                          <w:b/>
                          <w:color w:val="397771"/>
                          <w:sz w:val="20"/>
                          <w:szCs w:val="20"/>
                        </w:rPr>
                        <w:t>p</w:t>
                      </w:r>
                      <w:r w:rsidR="00491534" w:rsidRPr="00596B91">
                        <w:rPr>
                          <w:rFonts w:ascii="Arial" w:eastAsia="Times New Roman" w:hAnsi="Arial" w:cs="Arial"/>
                          <w:b/>
                          <w:color w:val="397771"/>
                          <w:sz w:val="20"/>
                          <w:szCs w:val="20"/>
                        </w:rPr>
                        <w:t>er</w:t>
                      </w:r>
                      <w:r w:rsidR="007C0810" w:rsidRPr="00596B91">
                        <w:rPr>
                          <w:rFonts w:ascii="Arial" w:eastAsia="Times New Roman" w:hAnsi="Arial" w:cs="Arial"/>
                          <w:b/>
                          <w:color w:val="397771"/>
                          <w:sz w:val="20"/>
                          <w:szCs w:val="20"/>
                        </w:rPr>
                        <w:t xml:space="preserve"> person</w:t>
                      </w:r>
                    </w:p>
                    <w:p w:rsidR="007C0810" w:rsidRDefault="007C0810" w:rsidP="007C0810"/>
                  </w:txbxContent>
                </v:textbox>
              </v:shape>
            </w:pict>
          </mc:Fallback>
        </mc:AlternateContent>
      </w:r>
      <w:r w:rsidR="00195DAF">
        <w:rPr>
          <w:rFonts w:ascii="Arial" w:hAnsi="Arial" w:cs="Arial"/>
          <w:b/>
          <w:noProof/>
          <w:color w:val="92D050"/>
          <w:sz w:val="56"/>
          <w:szCs w:val="56"/>
          <w:lang w:eastAsia="en-CA"/>
        </w:rPr>
        <mc:AlternateContent>
          <mc:Choice Requires="wps">
            <w:drawing>
              <wp:anchor distT="0" distB="0" distL="114300" distR="114300" simplePos="0" relativeHeight="251692032" behindDoc="0" locked="0" layoutInCell="1" allowOverlap="1" wp14:anchorId="235613E4" wp14:editId="3845D5B7">
                <wp:simplePos x="0" y="0"/>
                <wp:positionH relativeFrom="column">
                  <wp:posOffset>4752975</wp:posOffset>
                </wp:positionH>
                <wp:positionV relativeFrom="paragraph">
                  <wp:posOffset>3785235</wp:posOffset>
                </wp:positionV>
                <wp:extent cx="2000250" cy="154305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2000250" cy="1543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95DAF" w:rsidRDefault="00195DAF">
                            <w:r>
                              <w:rPr>
                                <w:noProof/>
                                <w:lang w:eastAsia="en-CA"/>
                              </w:rPr>
                              <w:drawing>
                                <wp:inline distT="0" distB="0" distL="0" distR="0" wp14:anchorId="2C96BA45" wp14:editId="2D74A5AF">
                                  <wp:extent cx="2024623" cy="1419323"/>
                                  <wp:effectExtent l="0" t="0" r="0" b="0"/>
                                  <wp:docPr id="21" name="Picture 21" descr="C:\Users\lisa\Desktop\12642859_741912205940085_429116092495875489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isa\Desktop\12642859_741912205940085_4291160924958754896_n.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69828" cy="145101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40" type="#_x0000_t202" style="position:absolute;margin-left:374.25pt;margin-top:298.05pt;width:157.5pt;height:12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" fillcolor="white [3201]" stroked="f" strokeweight=".5pt">
                <v:textbox>
                  <w:txbxContent>
                    <w:p w:rsidR="00195DAF" w:rsidRDefault="00195DAF">
                      <w:r>
                        <w:rPr>
                          <w:noProof/>
                          <w:lang w:val="en-US"/>
                        </w:rPr>
                        <w:drawing>
                          <wp:inline distT="0" distB="0" distL="0" distR="0" wp14:anchorId="2C96BA45" wp14:editId="2D74A5AF">
                            <wp:extent cx="2024623" cy="1419323"/>
                            <wp:effectExtent l="0" t="0" r="0" b="0"/>
                            <wp:docPr id="21" name="Picture 21" descr="C:\Users\lisa\Desktop\12642859_741912205940085_429116092495875489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isa\Desktop\12642859_741912205940085_4291160924958754896_n.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69828" cy="1451013"/>
                                    </a:xfrm>
                                    <a:prstGeom prst="rect">
                                      <a:avLst/>
                                    </a:prstGeom>
                                    <a:noFill/>
                                    <a:ln>
                                      <a:noFill/>
                                    </a:ln>
                                  </pic:spPr>
                                </pic:pic>
                              </a:graphicData>
                            </a:graphic>
                          </wp:inline>
                        </w:drawing>
                      </w:r>
                    </w:p>
                  </w:txbxContent>
                </v:textbox>
              </v:shape>
            </w:pict>
          </mc:Fallback>
        </mc:AlternateContent>
      </w:r>
      <w:r w:rsidR="00195DAF">
        <w:rPr>
          <w:rFonts w:ascii="Arial" w:hAnsi="Arial" w:cs="Arial"/>
          <w:b/>
          <w:noProof/>
          <w:color w:val="92D050"/>
          <w:sz w:val="56"/>
          <w:szCs w:val="56"/>
          <w:lang w:eastAsia="en-CA"/>
        </w:rPr>
        <mc:AlternateContent>
          <mc:Choice Requires="wps">
            <w:drawing>
              <wp:anchor distT="0" distB="0" distL="114300" distR="114300" simplePos="0" relativeHeight="251673600" behindDoc="0" locked="0" layoutInCell="1" allowOverlap="1" wp14:anchorId="6A2496AF" wp14:editId="18B5A32D">
                <wp:simplePos x="0" y="0"/>
                <wp:positionH relativeFrom="column">
                  <wp:posOffset>2589530</wp:posOffset>
                </wp:positionH>
                <wp:positionV relativeFrom="paragraph">
                  <wp:posOffset>3785870</wp:posOffset>
                </wp:positionV>
                <wp:extent cx="1914525" cy="1266825"/>
                <wp:effectExtent l="0" t="0" r="9525" b="9525"/>
                <wp:wrapNone/>
                <wp:docPr id="36" name="Text Box 36"/>
                <wp:cNvGraphicFramePr/>
                <a:graphic xmlns:a="http://schemas.openxmlformats.org/drawingml/2006/main">
                  <a:graphicData uri="http://schemas.microsoft.com/office/word/2010/wordprocessingShape">
                    <wps:wsp>
                      <wps:cNvSpPr txBox="1"/>
                      <wps:spPr>
                        <a:xfrm>
                          <a:off x="0" y="0"/>
                          <a:ext cx="1914525" cy="12668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96B91" w:rsidRDefault="00596B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41" type="#_x0000_t202" style="position:absolute;margin-left:203.9pt;margin-top:298.1pt;width:150.75pt;height:99.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" fillcolor="white [3201]" stroked="f" strokeweight=".5pt">
                <v:textbox>
                  <w:txbxContent>
                    <w:p w:rsidR="00596B91" w:rsidRDefault="00596B91"/>
                  </w:txbxContent>
                </v:textbox>
              </v:shape>
            </w:pict>
          </mc:Fallback>
        </mc:AlternateContent>
      </w:r>
      <w:r w:rsidR="007C0810">
        <w:rPr>
          <w:rFonts w:ascii="Arial" w:hAnsi="Arial" w:cs="Arial"/>
          <w:b/>
          <w:noProof/>
          <w:color w:val="92D050"/>
          <w:sz w:val="56"/>
          <w:szCs w:val="56"/>
          <w:lang w:eastAsia="en-CA"/>
        </w:rPr>
        <mc:AlternateContent>
          <mc:Choice Requires="wps">
            <w:drawing>
              <wp:anchor distT="0" distB="0" distL="114300" distR="114300" simplePos="0" relativeHeight="251689984" behindDoc="0" locked="0" layoutInCell="1" allowOverlap="1" wp14:anchorId="0B41A288" wp14:editId="7005032F">
                <wp:simplePos x="0" y="0"/>
                <wp:positionH relativeFrom="column">
                  <wp:posOffset>5419725</wp:posOffset>
                </wp:positionH>
                <wp:positionV relativeFrom="paragraph">
                  <wp:posOffset>3118485</wp:posOffset>
                </wp:positionV>
                <wp:extent cx="1181100" cy="41910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1181100" cy="419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C0810" w:rsidRDefault="007C0810">
                            <w:r>
                              <w:rPr>
                                <w:rFonts w:ascii="Arial" w:eastAsia="Times New Roman" w:hAnsi="Arial" w:cs="Arial"/>
                                <w:b/>
                                <w:noProof/>
                                <w:color w:val="397771"/>
                                <w:spacing w:val="15"/>
                                <w:kern w:val="36"/>
                                <w:lang w:eastAsia="en-CA"/>
                              </w:rPr>
                              <w:drawing>
                                <wp:inline distT="0" distB="0" distL="0" distR="0" wp14:anchorId="35C34251" wp14:editId="1ED3E49C">
                                  <wp:extent cx="1038225" cy="389673"/>
                                  <wp:effectExtent l="0" t="0" r="0" b="0"/>
                                  <wp:docPr id="17" name="Picture 17" descr="C:\Users\lisa\Desktop\fe778603-cb8f-4939-82bc-ab9c26bf04f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sa\Desktop\fe778603-cb8f-4939-82bc-ab9c26bf04f2.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40702" cy="39060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42" type="#_x0000_t202" style="position:absolute;margin-left:426.75pt;margin-top:245.55pt;width:93pt;height:3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" fillcolor="white [3201]" stroked="f" strokeweight=".5pt">
                <v:textbox>
                  <w:txbxContent>
                    <w:p w:rsidR="007C0810" w:rsidRDefault="007C0810">
                      <w:r>
                        <w:rPr>
                          <w:rFonts w:ascii="Arial" w:eastAsia="Times New Roman" w:hAnsi="Arial" w:cs="Arial"/>
                          <w:b/>
                          <w:noProof/>
                          <w:color w:val="397771"/>
                          <w:spacing w:val="15"/>
                          <w:kern w:val="36"/>
                          <w:lang w:val="en-US"/>
                        </w:rPr>
                        <w:drawing>
                          <wp:inline distT="0" distB="0" distL="0" distR="0" wp14:anchorId="35C34251" wp14:editId="1ED3E49C">
                            <wp:extent cx="1038225" cy="389673"/>
                            <wp:effectExtent l="0" t="0" r="0" b="0"/>
                            <wp:docPr id="17" name="Picture 17" descr="C:\Users\lisa\Desktop\fe778603-cb8f-4939-82bc-ab9c26bf04f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sa\Desktop\fe778603-cb8f-4939-82bc-ab9c26bf04f2.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40702" cy="390603"/>
                                    </a:xfrm>
                                    <a:prstGeom prst="rect">
                                      <a:avLst/>
                                    </a:prstGeom>
                                    <a:noFill/>
                                    <a:ln>
                                      <a:noFill/>
                                    </a:ln>
                                  </pic:spPr>
                                </pic:pic>
                              </a:graphicData>
                            </a:graphic>
                          </wp:inline>
                        </w:drawing>
                      </w:r>
                    </w:p>
                  </w:txbxContent>
                </v:textbox>
              </v:shape>
            </w:pict>
          </mc:Fallback>
        </mc:AlternateContent>
      </w:r>
      <w:r w:rsidR="007C0810">
        <w:rPr>
          <w:rFonts w:ascii="Arial" w:hAnsi="Arial" w:cs="Arial"/>
          <w:b/>
          <w:noProof/>
          <w:color w:val="92D050"/>
          <w:sz w:val="56"/>
          <w:szCs w:val="56"/>
          <w:lang w:eastAsia="en-CA"/>
        </w:rPr>
        <mc:AlternateContent>
          <mc:Choice Requires="wps">
            <w:drawing>
              <wp:anchor distT="0" distB="0" distL="114300" distR="114300" simplePos="0" relativeHeight="251669504" behindDoc="0" locked="0" layoutInCell="1" allowOverlap="1" wp14:anchorId="0B5822BB" wp14:editId="4F390EC3">
                <wp:simplePos x="0" y="0"/>
                <wp:positionH relativeFrom="column">
                  <wp:posOffset>5181600</wp:posOffset>
                </wp:positionH>
                <wp:positionV relativeFrom="paragraph">
                  <wp:posOffset>3014980</wp:posOffset>
                </wp:positionV>
                <wp:extent cx="1162050" cy="466725"/>
                <wp:effectExtent l="0" t="0" r="0" b="9525"/>
                <wp:wrapNone/>
                <wp:docPr id="24" name="Text Box 24"/>
                <wp:cNvGraphicFramePr/>
                <a:graphic xmlns:a="http://schemas.openxmlformats.org/drawingml/2006/main">
                  <a:graphicData uri="http://schemas.microsoft.com/office/word/2010/wordprocessingShape">
                    <wps:wsp>
                      <wps:cNvSpPr txBox="1"/>
                      <wps:spPr>
                        <a:xfrm>
                          <a:off x="0" y="0"/>
                          <a:ext cx="1162050" cy="4667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D5627" w:rsidRDefault="000D562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43" type="#_x0000_t202" style="position:absolute;margin-left:408pt;margin-top:237.4pt;width:91.5pt;height:36.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" fillcolor="white [3201]" stroked="f" strokeweight=".5pt">
                <v:textbox>
                  <w:txbxContent>
                    <w:p w:rsidR="000D5627" w:rsidRDefault="000D5627"/>
                  </w:txbxContent>
                </v:textbox>
              </v:shape>
            </w:pict>
          </mc:Fallback>
        </mc:AlternateContent>
      </w:r>
      <w:r w:rsidR="007C0810">
        <w:rPr>
          <w:rFonts w:ascii="Arial" w:hAnsi="Arial" w:cs="Arial"/>
          <w:b/>
          <w:noProof/>
          <w:color w:val="92D050"/>
          <w:sz w:val="56"/>
          <w:szCs w:val="56"/>
          <w:lang w:eastAsia="en-CA"/>
        </w:rPr>
        <mc:AlternateContent>
          <mc:Choice Requires="wps">
            <w:drawing>
              <wp:anchor distT="0" distB="0" distL="114300" distR="114300" simplePos="0" relativeHeight="251674624" behindDoc="0" locked="0" layoutInCell="1" allowOverlap="1" wp14:anchorId="18843815" wp14:editId="23683D8C">
                <wp:simplePos x="0" y="0"/>
                <wp:positionH relativeFrom="column">
                  <wp:posOffset>1466850</wp:posOffset>
                </wp:positionH>
                <wp:positionV relativeFrom="paragraph">
                  <wp:posOffset>4442460</wp:posOffset>
                </wp:positionV>
                <wp:extent cx="1190625" cy="742950"/>
                <wp:effectExtent l="0" t="0" r="9525" b="0"/>
                <wp:wrapNone/>
                <wp:docPr id="38" name="Text Box 38"/>
                <wp:cNvGraphicFramePr/>
                <a:graphic xmlns:a="http://schemas.openxmlformats.org/drawingml/2006/main">
                  <a:graphicData uri="http://schemas.microsoft.com/office/word/2010/wordprocessingShape">
                    <wps:wsp>
                      <wps:cNvSpPr txBox="1"/>
                      <wps:spPr>
                        <a:xfrm>
                          <a:off x="0" y="0"/>
                          <a:ext cx="1190625" cy="742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96B91" w:rsidRDefault="00596B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 o:spid="_x0000_s1044" type="#_x0000_t202" style="position:absolute;margin-left:115.5pt;margin-top:349.8pt;width:93.75pt;height:5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" fillcolor="white [3201]" stroked="f" strokeweight=".5pt">
                <v:textbox>
                  <w:txbxContent>
                    <w:p w:rsidR="00596B91" w:rsidRDefault="00596B91"/>
                  </w:txbxContent>
                </v:textbox>
              </v:shape>
            </w:pict>
          </mc:Fallback>
        </mc:AlternateContent>
      </w:r>
      <w:r w:rsidR="007C0810" w:rsidRPr="007C0810">
        <w:rPr>
          <w:rFonts w:ascii="Arial" w:eastAsiaTheme="minorEastAsia" w:hAnsi="Arial" w:cs="Arial"/>
          <w:b/>
          <w:noProof/>
          <w:color w:val="92D050"/>
          <w:sz w:val="56"/>
          <w:szCs w:val="56"/>
          <w:lang w:eastAsia="en-CA"/>
        </w:rPr>
        <mc:AlternateContent>
          <mc:Choice Requires="wps">
            <w:drawing>
              <wp:anchor distT="0" distB="0" distL="114300" distR="114300" simplePos="0" relativeHeight="251687936" behindDoc="0" locked="0" layoutInCell="1" allowOverlap="1" wp14:anchorId="710DE361" wp14:editId="3CD8E325">
                <wp:simplePos x="0" y="0"/>
                <wp:positionH relativeFrom="column">
                  <wp:posOffset>3086100</wp:posOffset>
                </wp:positionH>
                <wp:positionV relativeFrom="paragraph">
                  <wp:posOffset>1433830</wp:posOffset>
                </wp:positionV>
                <wp:extent cx="3514725" cy="2190750"/>
                <wp:effectExtent l="19050" t="19050" r="28575" b="19050"/>
                <wp:wrapNone/>
                <wp:docPr id="12" name="Text Box 12"/>
                <wp:cNvGraphicFramePr/>
                <a:graphic xmlns:a="http://schemas.openxmlformats.org/drawingml/2006/main">
                  <a:graphicData uri="http://schemas.microsoft.com/office/word/2010/wordprocessingShape">
                    <wps:wsp>
                      <wps:cNvSpPr txBox="1"/>
                      <wps:spPr>
                        <a:xfrm>
                          <a:off x="0" y="0"/>
                          <a:ext cx="3514725" cy="2190750"/>
                        </a:xfrm>
                        <a:prstGeom prst="rect">
                          <a:avLst/>
                        </a:prstGeom>
                        <a:solidFill>
                          <a:sysClr val="window" lastClr="FFFFFF"/>
                        </a:solidFill>
                        <a:ln w="38100">
                          <a:solidFill>
                            <a:srgbClr val="92D050"/>
                          </a:solidFill>
                        </a:ln>
                        <a:effectLst/>
                      </wps:spPr>
                      <wps:txbx>
                        <w:txbxContent>
                          <w:p w:rsidR="007C0810" w:rsidRPr="00E0424B" w:rsidRDefault="007C0810" w:rsidP="007C0810">
                            <w:pPr>
                              <w:shd w:val="clear" w:color="auto" w:fill="FFFFFF"/>
                              <w:spacing w:after="240" w:line="240" w:lineRule="auto"/>
                              <w:outlineLvl w:val="0"/>
                              <w:rPr>
                                <w:rFonts w:ascii="Arial Black" w:eastAsia="Times New Roman" w:hAnsi="Arial Black" w:cs="Arial"/>
                                <w:b/>
                                <w:color w:val="397771"/>
                                <w:spacing w:val="15"/>
                                <w:kern w:val="36"/>
                                <w:sz w:val="20"/>
                                <w:szCs w:val="20"/>
                                <w:lang w:eastAsia="en-CA"/>
                              </w:rPr>
                            </w:pPr>
                            <w:r w:rsidRPr="00E0424B">
                              <w:rPr>
                                <w:rFonts w:ascii="Arial Black" w:eastAsia="Times New Roman" w:hAnsi="Arial Black" w:cs="Arial"/>
                                <w:b/>
                                <w:color w:val="397771"/>
                                <w:spacing w:val="15"/>
                                <w:kern w:val="36"/>
                                <w:sz w:val="20"/>
                                <w:szCs w:val="20"/>
                                <w:lang w:eastAsia="en-CA"/>
                              </w:rPr>
                              <w:t xml:space="preserve">safeTALK </w:t>
                            </w:r>
                          </w:p>
                          <w:p w:rsidR="007C0810" w:rsidRPr="000D5627" w:rsidRDefault="007C0810" w:rsidP="007C0810">
                            <w:pPr>
                              <w:shd w:val="clear" w:color="auto" w:fill="FFFFFF"/>
                              <w:spacing w:after="240" w:line="240" w:lineRule="auto"/>
                              <w:outlineLvl w:val="0"/>
                              <w:rPr>
                                <w:rFonts w:ascii="Arial" w:eastAsia="Times New Roman" w:hAnsi="Arial" w:cs="Arial"/>
                                <w:color w:val="397771"/>
                                <w:spacing w:val="15"/>
                                <w:kern w:val="36"/>
                                <w:sz w:val="20"/>
                                <w:szCs w:val="20"/>
                                <w:lang w:eastAsia="en-CA"/>
                              </w:rPr>
                            </w:pPr>
                            <w:r w:rsidRPr="000D5627">
                              <w:rPr>
                                <w:rFonts w:ascii="Arial" w:eastAsia="Times New Roman" w:hAnsi="Arial" w:cs="Arial"/>
                                <w:color w:val="397771"/>
                                <w:spacing w:val="15"/>
                                <w:kern w:val="36"/>
                                <w:sz w:val="20"/>
                                <w:szCs w:val="20"/>
                                <w:lang w:eastAsia="en-CA"/>
                              </w:rPr>
                              <w:t xml:space="preserve">safeTALK is a </w:t>
                            </w:r>
                            <w:r w:rsidRPr="00200DF3">
                              <w:rPr>
                                <w:rFonts w:ascii="Arial" w:eastAsia="Times New Roman" w:hAnsi="Arial" w:cs="Arial"/>
                                <w:b/>
                                <w:color w:val="397771"/>
                                <w:spacing w:val="15"/>
                                <w:kern w:val="36"/>
                                <w:sz w:val="20"/>
                                <w:szCs w:val="20"/>
                                <w:lang w:eastAsia="en-CA"/>
                              </w:rPr>
                              <w:t>3 hour</w:t>
                            </w:r>
                            <w:r w:rsidRPr="000D5627">
                              <w:rPr>
                                <w:rFonts w:ascii="Arial" w:eastAsia="Times New Roman" w:hAnsi="Arial" w:cs="Arial"/>
                                <w:color w:val="397771"/>
                                <w:spacing w:val="15"/>
                                <w:kern w:val="36"/>
                                <w:sz w:val="20"/>
                                <w:szCs w:val="20"/>
                                <w:lang w:eastAsia="en-CA"/>
                              </w:rPr>
                              <w:t xml:space="preserve"> training that prepares anyone over the age of 15 to identify persons with thoughts of suicide and connect them to suicide first aid resources. Most people with thoughts of suicide invite help to say safe – this training teaches people to recognize what those invitations to help may be, to ask directly about suicide and to help a person keep safe.</w:t>
                            </w:r>
                            <w:r w:rsidRPr="000D5627">
                              <w:rPr>
                                <w:rFonts w:ascii="Arial" w:eastAsia="Times New Roman" w:hAnsi="Arial" w:cs="Arial"/>
                                <w:b/>
                                <w:noProof/>
                                <w:color w:val="397771"/>
                                <w:spacing w:val="15"/>
                                <w:kern w:val="36"/>
                                <w:sz w:val="20"/>
                                <w:szCs w:val="20"/>
                                <w:lang w:eastAsia="en-CA"/>
                              </w:rPr>
                              <w:t xml:space="preserve"> </w:t>
                            </w:r>
                          </w:p>
                          <w:p w:rsidR="007C0810" w:rsidRPr="000D5627" w:rsidRDefault="00200DF3" w:rsidP="007C0810">
                            <w:pPr>
                              <w:shd w:val="clear" w:color="auto" w:fill="FFFFFF"/>
                              <w:spacing w:after="240" w:line="240" w:lineRule="auto"/>
                              <w:outlineLvl w:val="0"/>
                              <w:rPr>
                                <w:rFonts w:ascii="Arial" w:eastAsia="Times New Roman" w:hAnsi="Arial" w:cs="Arial"/>
                                <w:b/>
                                <w:color w:val="397771"/>
                                <w:spacing w:val="15"/>
                                <w:kern w:val="36"/>
                                <w:sz w:val="20"/>
                                <w:szCs w:val="20"/>
                                <w:lang w:eastAsia="en-CA"/>
                              </w:rPr>
                            </w:pPr>
                            <w:r>
                              <w:rPr>
                                <w:rFonts w:ascii="Arial" w:eastAsia="Times New Roman" w:hAnsi="Arial" w:cs="Arial"/>
                                <w:b/>
                                <w:color w:val="397771"/>
                                <w:spacing w:val="15"/>
                                <w:kern w:val="36"/>
                                <w:sz w:val="20"/>
                                <w:szCs w:val="20"/>
                                <w:lang w:eastAsia="en-CA"/>
                              </w:rPr>
                              <w:t>$</w:t>
                            </w:r>
                            <w:r w:rsidR="007C0810" w:rsidRPr="000D5627">
                              <w:rPr>
                                <w:rFonts w:ascii="Arial" w:eastAsia="Times New Roman" w:hAnsi="Arial" w:cs="Arial"/>
                                <w:b/>
                                <w:color w:val="397771"/>
                                <w:spacing w:val="15"/>
                                <w:kern w:val="36"/>
                                <w:sz w:val="20"/>
                                <w:szCs w:val="20"/>
                                <w:lang w:eastAsia="en-CA"/>
                              </w:rPr>
                              <w:t xml:space="preserve">50.00 per person </w:t>
                            </w:r>
                          </w:p>
                          <w:p w:rsidR="007C0810" w:rsidRPr="00946264" w:rsidRDefault="007C0810" w:rsidP="007C0810">
                            <w:pPr>
                              <w:rPr>
                                <w:color w:val="92D05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45" type="#_x0000_t202" style="position:absolute;margin-left:243pt;margin-top:112.9pt;width:276.75pt;height:17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" fillcolor="window" strokecolor="#92d050" strokeweight="3pt">
                <v:textbox>
                  <w:txbxContent>
                    <w:p w:rsidR="007C0810" w:rsidRPr="00E0424B" w:rsidRDefault="007C0810" w:rsidP="007C0810">
                      <w:pPr>
                        <w:shd w:val="clear" w:color="auto" w:fill="FFFFFF"/>
                        <w:spacing w:after="240" w:line="240" w:lineRule="auto"/>
                        <w:outlineLvl w:val="0"/>
                        <w:rPr>
                          <w:rFonts w:ascii="Arial Black" w:eastAsia="Times New Roman" w:hAnsi="Arial Black" w:cs="Arial"/>
                          <w:b/>
                          <w:color w:val="397771"/>
                          <w:spacing w:val="15"/>
                          <w:kern w:val="36"/>
                          <w:sz w:val="20"/>
                          <w:szCs w:val="20"/>
                          <w:lang w:eastAsia="en-CA"/>
                        </w:rPr>
                      </w:pPr>
                      <w:r w:rsidRPr="00E0424B">
                        <w:rPr>
                          <w:rFonts w:ascii="Arial Black" w:eastAsia="Times New Roman" w:hAnsi="Arial Black" w:cs="Arial"/>
                          <w:b/>
                          <w:color w:val="397771"/>
                          <w:spacing w:val="15"/>
                          <w:kern w:val="36"/>
                          <w:sz w:val="20"/>
                          <w:szCs w:val="20"/>
                          <w:lang w:eastAsia="en-CA"/>
                        </w:rPr>
                        <w:t xml:space="preserve">safeTALK </w:t>
                      </w:r>
                    </w:p>
                    <w:p w:rsidR="007C0810" w:rsidRPr="000D5627" w:rsidRDefault="007C0810" w:rsidP="007C0810">
                      <w:pPr>
                        <w:shd w:val="clear" w:color="auto" w:fill="FFFFFF"/>
                        <w:spacing w:after="240" w:line="240" w:lineRule="auto"/>
                        <w:outlineLvl w:val="0"/>
                        <w:rPr>
                          <w:rFonts w:ascii="Arial" w:eastAsia="Times New Roman" w:hAnsi="Arial" w:cs="Arial"/>
                          <w:color w:val="397771"/>
                          <w:spacing w:val="15"/>
                          <w:kern w:val="36"/>
                          <w:sz w:val="20"/>
                          <w:szCs w:val="20"/>
                          <w:lang w:eastAsia="en-CA"/>
                        </w:rPr>
                      </w:pPr>
                      <w:r w:rsidRPr="000D5627">
                        <w:rPr>
                          <w:rFonts w:ascii="Arial" w:eastAsia="Times New Roman" w:hAnsi="Arial" w:cs="Arial"/>
                          <w:color w:val="397771"/>
                          <w:spacing w:val="15"/>
                          <w:kern w:val="36"/>
                          <w:sz w:val="20"/>
                          <w:szCs w:val="20"/>
                          <w:lang w:eastAsia="en-CA"/>
                        </w:rPr>
                        <w:t xml:space="preserve">safeTALK is a </w:t>
                      </w:r>
                      <w:r w:rsidRPr="00200DF3">
                        <w:rPr>
                          <w:rFonts w:ascii="Arial" w:eastAsia="Times New Roman" w:hAnsi="Arial" w:cs="Arial"/>
                          <w:b/>
                          <w:color w:val="397771"/>
                          <w:spacing w:val="15"/>
                          <w:kern w:val="36"/>
                          <w:sz w:val="20"/>
                          <w:szCs w:val="20"/>
                          <w:lang w:eastAsia="en-CA"/>
                        </w:rPr>
                        <w:t>3 hour</w:t>
                      </w:r>
                      <w:r w:rsidRPr="000D5627">
                        <w:rPr>
                          <w:rFonts w:ascii="Arial" w:eastAsia="Times New Roman" w:hAnsi="Arial" w:cs="Arial"/>
                          <w:color w:val="397771"/>
                          <w:spacing w:val="15"/>
                          <w:kern w:val="36"/>
                          <w:sz w:val="20"/>
                          <w:szCs w:val="20"/>
                          <w:lang w:eastAsia="en-CA"/>
                        </w:rPr>
                        <w:t xml:space="preserve"> training that prepares anyone over the age of 15 to identify persons with thoughts of suicide and connect them to suicide first aid resources. Most people with thoughts of suicide invite help to say safe – this training teaches people to recognize what those invitations to help may be, to ask directly about suicide and to help a person keep safe.</w:t>
                      </w:r>
                      <w:r w:rsidRPr="000D5627">
                        <w:rPr>
                          <w:rFonts w:ascii="Arial" w:eastAsia="Times New Roman" w:hAnsi="Arial" w:cs="Arial"/>
                          <w:b/>
                          <w:noProof/>
                          <w:color w:val="397771"/>
                          <w:spacing w:val="15"/>
                          <w:kern w:val="36"/>
                          <w:sz w:val="20"/>
                          <w:szCs w:val="20"/>
                          <w:lang w:eastAsia="en-CA"/>
                        </w:rPr>
                        <w:t xml:space="preserve"> </w:t>
                      </w:r>
                    </w:p>
                    <w:p w:rsidR="007C0810" w:rsidRPr="000D5627" w:rsidRDefault="00200DF3" w:rsidP="007C0810">
                      <w:pPr>
                        <w:shd w:val="clear" w:color="auto" w:fill="FFFFFF"/>
                        <w:spacing w:after="240" w:line="240" w:lineRule="auto"/>
                        <w:outlineLvl w:val="0"/>
                        <w:rPr>
                          <w:rFonts w:ascii="Arial" w:eastAsia="Times New Roman" w:hAnsi="Arial" w:cs="Arial"/>
                          <w:b/>
                          <w:color w:val="397771"/>
                          <w:spacing w:val="15"/>
                          <w:kern w:val="36"/>
                          <w:sz w:val="20"/>
                          <w:szCs w:val="20"/>
                          <w:lang w:eastAsia="en-CA"/>
                        </w:rPr>
                      </w:pPr>
                      <w:r>
                        <w:rPr>
                          <w:rFonts w:ascii="Arial" w:eastAsia="Times New Roman" w:hAnsi="Arial" w:cs="Arial"/>
                          <w:b/>
                          <w:color w:val="397771"/>
                          <w:spacing w:val="15"/>
                          <w:kern w:val="36"/>
                          <w:sz w:val="20"/>
                          <w:szCs w:val="20"/>
                          <w:lang w:eastAsia="en-CA"/>
                        </w:rPr>
                        <w:t>$</w:t>
                      </w:r>
                      <w:r w:rsidR="007C0810" w:rsidRPr="000D5627">
                        <w:rPr>
                          <w:rFonts w:ascii="Arial" w:eastAsia="Times New Roman" w:hAnsi="Arial" w:cs="Arial"/>
                          <w:b/>
                          <w:color w:val="397771"/>
                          <w:spacing w:val="15"/>
                          <w:kern w:val="36"/>
                          <w:sz w:val="20"/>
                          <w:szCs w:val="20"/>
                          <w:lang w:eastAsia="en-CA"/>
                        </w:rPr>
                        <w:t xml:space="preserve">50.00 per person </w:t>
                      </w:r>
                    </w:p>
                    <w:p w:rsidR="007C0810" w:rsidRPr="00946264" w:rsidRDefault="007C0810" w:rsidP="007C0810">
                      <w:pPr>
                        <w:rPr>
                          <w:color w:val="92D050"/>
                        </w:rPr>
                      </w:pPr>
                    </w:p>
                  </w:txbxContent>
                </v:textbox>
              </v:shape>
            </w:pict>
          </mc:Fallback>
        </mc:AlternateContent>
      </w:r>
      <w:r w:rsidR="007C0810">
        <w:rPr>
          <w:rFonts w:ascii="Arial" w:hAnsi="Arial" w:cs="Arial"/>
          <w:b/>
          <w:color w:val="92D050"/>
          <w:sz w:val="56"/>
          <w:szCs w:val="56"/>
        </w:rPr>
        <w:br w:type="page"/>
      </w:r>
    </w:p>
    <w:p w:rsidR="00D9235B" w:rsidRDefault="00394578" w:rsidP="00D9235B">
      <w:pPr>
        <w:shd w:val="clear" w:color="auto" w:fill="FFFFFF"/>
        <w:spacing w:after="240" w:line="240" w:lineRule="auto"/>
        <w:outlineLvl w:val="2"/>
        <w:rPr>
          <w:rFonts w:ascii="Arial" w:eastAsia="Times New Roman" w:hAnsi="Arial" w:cs="Arial"/>
          <w:b/>
          <w:bCs/>
          <w:color w:val="005555"/>
          <w:spacing w:val="15"/>
          <w:sz w:val="44"/>
          <w:szCs w:val="44"/>
          <w:lang w:eastAsia="en-CA"/>
        </w:rPr>
      </w:pPr>
      <w:r w:rsidRPr="001524BA">
        <w:rPr>
          <w:noProof/>
          <w:lang w:eastAsia="en-CA"/>
        </w:rPr>
        <w:lastRenderedPageBreak/>
        <mc:AlternateContent>
          <mc:Choice Requires="wps">
            <w:drawing>
              <wp:anchor distT="0" distB="0" distL="114300" distR="114300" simplePos="0" relativeHeight="251701248" behindDoc="0" locked="0" layoutInCell="1" allowOverlap="1" wp14:anchorId="41AF771D" wp14:editId="037969B5">
                <wp:simplePos x="0" y="0"/>
                <wp:positionH relativeFrom="column">
                  <wp:posOffset>-276225</wp:posOffset>
                </wp:positionH>
                <wp:positionV relativeFrom="paragraph">
                  <wp:posOffset>-638175</wp:posOffset>
                </wp:positionV>
                <wp:extent cx="6467475" cy="4543425"/>
                <wp:effectExtent l="0" t="0" r="28575" b="28575"/>
                <wp:wrapNone/>
                <wp:docPr id="27" name="Rounded Rectangle 27"/>
                <wp:cNvGraphicFramePr/>
                <a:graphic xmlns:a="http://schemas.openxmlformats.org/drawingml/2006/main">
                  <a:graphicData uri="http://schemas.microsoft.com/office/word/2010/wordprocessingShape">
                    <wps:wsp>
                      <wps:cNvSpPr/>
                      <wps:spPr>
                        <a:xfrm>
                          <a:off x="0" y="0"/>
                          <a:ext cx="6467475" cy="4543425"/>
                        </a:xfrm>
                        <a:prstGeom prst="roundRect">
                          <a:avLst/>
                        </a:prstGeom>
                        <a:solidFill>
                          <a:srgbClr val="9BBB59"/>
                        </a:solidFill>
                        <a:ln w="25400" cap="flat" cmpd="sng" algn="ctr">
                          <a:solidFill>
                            <a:srgbClr val="9BBB59">
                              <a:shade val="50000"/>
                            </a:srgbClr>
                          </a:solidFill>
                          <a:prstDash val="solid"/>
                        </a:ln>
                        <a:effectLst/>
                      </wps:spPr>
                      <wps:txbx>
                        <w:txbxContent>
                          <w:p w:rsidR="00394578" w:rsidRPr="006B6E31" w:rsidRDefault="00394578" w:rsidP="00394578">
                            <w:pPr>
                              <w:shd w:val="clear" w:color="auto" w:fill="9BBB59" w:themeFill="accent3"/>
                              <w:spacing w:after="0" w:line="240" w:lineRule="auto"/>
                              <w:outlineLvl w:val="0"/>
                              <w:rPr>
                                <w:rFonts w:ascii="Arial" w:eastAsia="Times New Roman" w:hAnsi="Arial" w:cs="Arial"/>
                                <w:b/>
                                <w:color w:val="005555"/>
                                <w:spacing w:val="15"/>
                                <w:kern w:val="36"/>
                                <w:sz w:val="48"/>
                                <w:szCs w:val="48"/>
                                <w:lang w:eastAsia="en-CA"/>
                              </w:rPr>
                            </w:pPr>
                            <w:r w:rsidRPr="006B6E31">
                              <w:rPr>
                                <w:rFonts w:ascii="Arial" w:eastAsia="Times New Roman" w:hAnsi="Arial" w:cs="Arial"/>
                                <w:b/>
                                <w:color w:val="005555"/>
                                <w:spacing w:val="15"/>
                                <w:kern w:val="36"/>
                                <w:sz w:val="48"/>
                                <w:szCs w:val="48"/>
                                <w:lang w:eastAsia="en-CA"/>
                              </w:rPr>
                              <w:t>Wellness Works</w:t>
                            </w:r>
                            <w:r>
                              <w:rPr>
                                <w:rFonts w:ascii="Arial" w:eastAsia="Times New Roman" w:hAnsi="Arial" w:cs="Arial"/>
                                <w:b/>
                                <w:color w:val="005555"/>
                                <w:spacing w:val="15"/>
                                <w:kern w:val="36"/>
                                <w:sz w:val="48"/>
                                <w:szCs w:val="48"/>
                                <w:lang w:eastAsia="en-CA"/>
                              </w:rPr>
                              <w:t>…</w:t>
                            </w:r>
                          </w:p>
                          <w:p w:rsidR="00394578" w:rsidRDefault="00394578" w:rsidP="00394578">
                            <w:pPr>
                              <w:shd w:val="clear" w:color="auto" w:fill="9BBB59" w:themeFill="accent3"/>
                              <w:spacing w:after="0" w:line="240" w:lineRule="auto"/>
                              <w:outlineLvl w:val="1"/>
                              <w:rPr>
                                <w:rFonts w:ascii="Arial" w:eastAsia="Times New Roman" w:hAnsi="Arial" w:cs="Arial"/>
                                <w:b/>
                                <w:bCs/>
                                <w:color w:val="005555"/>
                                <w:spacing w:val="15"/>
                                <w:sz w:val="36"/>
                                <w:szCs w:val="36"/>
                                <w:lang w:eastAsia="en-CA"/>
                              </w:rPr>
                            </w:pPr>
                          </w:p>
                          <w:p w:rsidR="00394578" w:rsidRPr="005A5127" w:rsidRDefault="00394578" w:rsidP="00394578">
                            <w:pPr>
                              <w:shd w:val="clear" w:color="auto" w:fill="9BBB59" w:themeFill="accent3"/>
                              <w:spacing w:after="0" w:line="240" w:lineRule="auto"/>
                              <w:outlineLvl w:val="1"/>
                              <w:rPr>
                                <w:rFonts w:ascii="Arial" w:eastAsia="Times New Roman" w:hAnsi="Arial" w:cs="Arial"/>
                                <w:b/>
                                <w:bCs/>
                                <w:color w:val="005555"/>
                                <w:spacing w:val="15"/>
                                <w:sz w:val="36"/>
                                <w:szCs w:val="36"/>
                                <w:lang w:eastAsia="en-CA"/>
                              </w:rPr>
                            </w:pPr>
                            <w:r>
                              <w:rPr>
                                <w:rFonts w:ascii="Arial" w:eastAsia="Times New Roman" w:hAnsi="Arial" w:cs="Arial"/>
                                <w:b/>
                                <w:bCs/>
                                <w:color w:val="005555"/>
                                <w:spacing w:val="15"/>
                                <w:sz w:val="36"/>
                                <w:szCs w:val="36"/>
                                <w:lang w:eastAsia="en-CA"/>
                              </w:rPr>
                              <w:t>Improving Workplace M</w:t>
                            </w:r>
                            <w:r w:rsidRPr="006B6E31">
                              <w:rPr>
                                <w:rFonts w:ascii="Arial" w:eastAsia="Times New Roman" w:hAnsi="Arial" w:cs="Arial"/>
                                <w:b/>
                                <w:bCs/>
                                <w:color w:val="005555"/>
                                <w:spacing w:val="15"/>
                                <w:sz w:val="36"/>
                                <w:szCs w:val="36"/>
                                <w:lang w:eastAsia="en-CA"/>
                              </w:rPr>
                              <w:t>ental</w:t>
                            </w:r>
                            <w:r>
                              <w:rPr>
                                <w:rFonts w:ascii="Arial" w:eastAsia="Times New Roman" w:hAnsi="Arial" w:cs="Arial"/>
                                <w:b/>
                                <w:bCs/>
                                <w:color w:val="005555"/>
                                <w:spacing w:val="15"/>
                                <w:sz w:val="36"/>
                                <w:szCs w:val="36"/>
                                <w:lang w:eastAsia="en-CA"/>
                              </w:rPr>
                              <w:t xml:space="preserve"> H</w:t>
                            </w:r>
                            <w:r w:rsidRPr="006B6E31">
                              <w:rPr>
                                <w:rFonts w:ascii="Arial" w:eastAsia="Times New Roman" w:hAnsi="Arial" w:cs="Arial"/>
                                <w:b/>
                                <w:bCs/>
                                <w:color w:val="005555"/>
                                <w:spacing w:val="15"/>
                                <w:sz w:val="36"/>
                                <w:szCs w:val="36"/>
                                <w:lang w:eastAsia="en-CA"/>
                              </w:rPr>
                              <w:t>ealth</w:t>
                            </w:r>
                          </w:p>
                          <w:p w:rsidR="00394578" w:rsidRPr="006B6E31" w:rsidRDefault="00394578" w:rsidP="00394578">
                            <w:pPr>
                              <w:shd w:val="clear" w:color="auto" w:fill="9BBB59" w:themeFill="accent3"/>
                              <w:rPr>
                                <w:rFonts w:ascii="Arial" w:hAnsi="Arial" w:cs="Arial"/>
                                <w:b/>
                                <w:color w:val="92D050"/>
                                <w:sz w:val="24"/>
                                <w:szCs w:val="24"/>
                              </w:rPr>
                            </w:pPr>
                          </w:p>
                          <w:p w:rsidR="00394578" w:rsidRPr="00BF0D88" w:rsidRDefault="00394578" w:rsidP="00394578">
                            <w:pPr>
                              <w:shd w:val="clear" w:color="auto" w:fill="9BBB59" w:themeFill="accent3"/>
                              <w:spacing w:after="312" w:line="240" w:lineRule="auto"/>
                              <w:rPr>
                                <w:rFonts w:ascii="Arial" w:eastAsia="Times New Roman" w:hAnsi="Arial" w:cs="Arial"/>
                                <w:b/>
                                <w:color w:val="FFFFFF" w:themeColor="background1"/>
                                <w:sz w:val="28"/>
                                <w:szCs w:val="28"/>
                                <w:lang w:eastAsia="en-CA"/>
                              </w:rPr>
                            </w:pPr>
                            <w:r w:rsidRPr="00BF0D88">
                              <w:rPr>
                                <w:rFonts w:ascii="Arial" w:eastAsia="Times New Roman" w:hAnsi="Arial" w:cs="Arial"/>
                                <w:b/>
                                <w:color w:val="FFFFFF" w:themeColor="background1"/>
                                <w:sz w:val="28"/>
                                <w:szCs w:val="28"/>
                                <w:lang w:eastAsia="en-CA"/>
                              </w:rPr>
                              <w:t>Our Wellness Works education suite provides the workshops, courses and presentations your workplace needs to help your team learn more about mental health. Your staff will learn to improve their own wellness, manage stress and support others living with mental health concerns.</w:t>
                            </w:r>
                          </w:p>
                          <w:p w:rsidR="00394578" w:rsidRPr="00BF0D88" w:rsidRDefault="00394578" w:rsidP="00394578">
                            <w:pPr>
                              <w:shd w:val="clear" w:color="auto" w:fill="9BBB59" w:themeFill="accent3"/>
                              <w:spacing w:after="240" w:line="240" w:lineRule="auto"/>
                              <w:outlineLvl w:val="5"/>
                              <w:rPr>
                                <w:rFonts w:ascii="Arial" w:eastAsia="Times New Roman" w:hAnsi="Arial" w:cs="Arial"/>
                                <w:b/>
                                <w:bCs/>
                                <w:color w:val="005555"/>
                                <w:spacing w:val="15"/>
                                <w:sz w:val="28"/>
                                <w:szCs w:val="28"/>
                                <w:lang w:eastAsia="en-CA"/>
                              </w:rPr>
                            </w:pPr>
                            <w:r w:rsidRPr="00BF0D88">
                              <w:rPr>
                                <w:rFonts w:ascii="Arial" w:eastAsia="Times New Roman" w:hAnsi="Arial" w:cs="Arial"/>
                                <w:b/>
                                <w:bCs/>
                                <w:color w:val="005555"/>
                                <w:spacing w:val="15"/>
                                <w:sz w:val="28"/>
                                <w:szCs w:val="28"/>
                                <w:lang w:eastAsia="en-CA"/>
                              </w:rPr>
                              <w:t xml:space="preserve">And here’s the good news – every $1 </w:t>
                            </w:r>
                            <w:r w:rsidR="00CF42D6" w:rsidRPr="00BF0D88">
                              <w:rPr>
                                <w:rFonts w:ascii="Arial" w:eastAsia="Times New Roman" w:hAnsi="Arial" w:cs="Arial"/>
                                <w:b/>
                                <w:bCs/>
                                <w:color w:val="005555"/>
                                <w:spacing w:val="15"/>
                                <w:sz w:val="28"/>
                                <w:szCs w:val="28"/>
                                <w:lang w:eastAsia="en-CA"/>
                              </w:rPr>
                              <w:t xml:space="preserve">that </w:t>
                            </w:r>
                            <w:r w:rsidRPr="00BF0D88">
                              <w:rPr>
                                <w:rFonts w:ascii="Arial" w:eastAsia="Times New Roman" w:hAnsi="Arial" w:cs="Arial"/>
                                <w:b/>
                                <w:bCs/>
                                <w:color w:val="005555"/>
                                <w:spacing w:val="15"/>
                                <w:sz w:val="28"/>
                                <w:szCs w:val="28"/>
                                <w:lang w:eastAsia="en-CA"/>
                              </w:rPr>
                              <w:t>businesses invest in mental health returns $2.30 in improved productivity</w:t>
                            </w:r>
                            <w:r w:rsidR="00CF42D6" w:rsidRPr="00BF0D88">
                              <w:rPr>
                                <w:rFonts w:ascii="Arial" w:eastAsia="Times New Roman" w:hAnsi="Arial" w:cs="Arial"/>
                                <w:b/>
                                <w:bCs/>
                                <w:color w:val="005555"/>
                                <w:spacing w:val="15"/>
                                <w:sz w:val="28"/>
                                <w:szCs w:val="28"/>
                                <w:lang w:eastAsia="en-CA"/>
                              </w:rPr>
                              <w:t>. A</w:t>
                            </w:r>
                            <w:r w:rsidRPr="00BF0D88">
                              <w:rPr>
                                <w:rFonts w:ascii="Arial" w:eastAsia="Times New Roman" w:hAnsi="Arial" w:cs="Arial"/>
                                <w:b/>
                                <w:bCs/>
                                <w:color w:val="005555"/>
                                <w:spacing w:val="15"/>
                                <w:sz w:val="28"/>
                                <w:szCs w:val="28"/>
                                <w:lang w:eastAsia="en-CA"/>
                              </w:rPr>
                              <w:t xml:space="preserve"> mentally healthy workplace is worth investing in.</w:t>
                            </w:r>
                          </w:p>
                          <w:p w:rsidR="00394578" w:rsidRPr="00BF0D88" w:rsidRDefault="00394578" w:rsidP="00394578">
                            <w:pPr>
                              <w:shd w:val="clear" w:color="auto" w:fill="9BBB59" w:themeFill="accent3"/>
                              <w:spacing w:after="312" w:line="240" w:lineRule="auto"/>
                              <w:rPr>
                                <w:rFonts w:ascii="Arial" w:eastAsia="Times New Roman" w:hAnsi="Arial" w:cs="Arial"/>
                                <w:color w:val="FFFFFF" w:themeColor="background1"/>
                                <w:sz w:val="28"/>
                                <w:szCs w:val="28"/>
                                <w:lang w:eastAsia="en-CA"/>
                              </w:rPr>
                            </w:pPr>
                            <w:r w:rsidRPr="00BF0D88">
                              <w:rPr>
                                <w:rFonts w:ascii="Arial" w:eastAsia="Times New Roman" w:hAnsi="Arial" w:cs="Arial"/>
                                <w:b/>
                                <w:color w:val="FFFFFF" w:themeColor="background1"/>
                                <w:sz w:val="28"/>
                                <w:szCs w:val="28"/>
                                <w:lang w:eastAsia="en-CA"/>
                              </w:rPr>
                              <w:t>We have several workshops and programs to choose from and we can provide customized sessions based on your unique needs and timeframe.  We can be flexible and offer evening/weekends if need be</w:t>
                            </w:r>
                            <w:r w:rsidRPr="00BF0D88">
                              <w:rPr>
                                <w:rFonts w:ascii="Arial" w:eastAsia="Times New Roman" w:hAnsi="Arial" w:cs="Arial"/>
                                <w:color w:val="FFFFFF" w:themeColor="background1"/>
                                <w:sz w:val="28"/>
                                <w:szCs w:val="28"/>
                                <w:lang w:eastAsia="en-CA"/>
                              </w:rPr>
                              <w:t xml:space="preserve">. </w:t>
                            </w:r>
                          </w:p>
                          <w:p w:rsidR="00394578" w:rsidRDefault="00394578" w:rsidP="0039457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7" o:spid="_x0000_s1046" style="position:absolute;margin-left:-21.75pt;margin-top:-50.25pt;width:509.25pt;height:357.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" fillcolor="#9bbb59" strokecolor="#71893f" strokeweight="2pt">
                <v:textbox>
                  <w:txbxContent>
                    <w:p w:rsidR="00394578" w:rsidRPr="006B6E31" w:rsidRDefault="00394578" w:rsidP="00394578">
                      <w:pPr>
                        <w:shd w:val="clear" w:color="auto" w:fill="9BBB59" w:themeFill="accent3"/>
                        <w:spacing w:after="0" w:line="240" w:lineRule="auto"/>
                        <w:outlineLvl w:val="0"/>
                        <w:rPr>
                          <w:rFonts w:ascii="Arial" w:eastAsia="Times New Roman" w:hAnsi="Arial" w:cs="Arial"/>
                          <w:b/>
                          <w:color w:val="005555"/>
                          <w:spacing w:val="15"/>
                          <w:kern w:val="36"/>
                          <w:sz w:val="48"/>
                          <w:szCs w:val="48"/>
                          <w:lang w:eastAsia="en-CA"/>
                        </w:rPr>
                      </w:pPr>
                      <w:r w:rsidRPr="006B6E31">
                        <w:rPr>
                          <w:rFonts w:ascii="Arial" w:eastAsia="Times New Roman" w:hAnsi="Arial" w:cs="Arial"/>
                          <w:b/>
                          <w:color w:val="005555"/>
                          <w:spacing w:val="15"/>
                          <w:kern w:val="36"/>
                          <w:sz w:val="48"/>
                          <w:szCs w:val="48"/>
                          <w:lang w:eastAsia="en-CA"/>
                        </w:rPr>
                        <w:t>Wellness Works</w:t>
                      </w:r>
                      <w:r>
                        <w:rPr>
                          <w:rFonts w:ascii="Arial" w:eastAsia="Times New Roman" w:hAnsi="Arial" w:cs="Arial"/>
                          <w:b/>
                          <w:color w:val="005555"/>
                          <w:spacing w:val="15"/>
                          <w:kern w:val="36"/>
                          <w:sz w:val="48"/>
                          <w:szCs w:val="48"/>
                          <w:lang w:eastAsia="en-CA"/>
                        </w:rPr>
                        <w:t>…</w:t>
                      </w:r>
                    </w:p>
                    <w:p w:rsidR="00394578" w:rsidRDefault="00394578" w:rsidP="00394578">
                      <w:pPr>
                        <w:shd w:val="clear" w:color="auto" w:fill="9BBB59" w:themeFill="accent3"/>
                        <w:spacing w:after="0" w:line="240" w:lineRule="auto"/>
                        <w:outlineLvl w:val="1"/>
                        <w:rPr>
                          <w:rFonts w:ascii="Arial" w:eastAsia="Times New Roman" w:hAnsi="Arial" w:cs="Arial"/>
                          <w:b/>
                          <w:bCs/>
                          <w:color w:val="005555"/>
                          <w:spacing w:val="15"/>
                          <w:sz w:val="36"/>
                          <w:szCs w:val="36"/>
                          <w:lang w:eastAsia="en-CA"/>
                        </w:rPr>
                      </w:pPr>
                    </w:p>
                    <w:p w:rsidR="00394578" w:rsidRPr="005A5127" w:rsidRDefault="00394578" w:rsidP="00394578">
                      <w:pPr>
                        <w:shd w:val="clear" w:color="auto" w:fill="9BBB59" w:themeFill="accent3"/>
                        <w:spacing w:after="0" w:line="240" w:lineRule="auto"/>
                        <w:outlineLvl w:val="1"/>
                        <w:rPr>
                          <w:rFonts w:ascii="Arial" w:eastAsia="Times New Roman" w:hAnsi="Arial" w:cs="Arial"/>
                          <w:b/>
                          <w:bCs/>
                          <w:color w:val="005555"/>
                          <w:spacing w:val="15"/>
                          <w:sz w:val="36"/>
                          <w:szCs w:val="36"/>
                          <w:lang w:eastAsia="en-CA"/>
                        </w:rPr>
                      </w:pPr>
                      <w:r>
                        <w:rPr>
                          <w:rFonts w:ascii="Arial" w:eastAsia="Times New Roman" w:hAnsi="Arial" w:cs="Arial"/>
                          <w:b/>
                          <w:bCs/>
                          <w:color w:val="005555"/>
                          <w:spacing w:val="15"/>
                          <w:sz w:val="36"/>
                          <w:szCs w:val="36"/>
                          <w:lang w:eastAsia="en-CA"/>
                        </w:rPr>
                        <w:t>Improving Workplace M</w:t>
                      </w:r>
                      <w:r w:rsidRPr="006B6E31">
                        <w:rPr>
                          <w:rFonts w:ascii="Arial" w:eastAsia="Times New Roman" w:hAnsi="Arial" w:cs="Arial"/>
                          <w:b/>
                          <w:bCs/>
                          <w:color w:val="005555"/>
                          <w:spacing w:val="15"/>
                          <w:sz w:val="36"/>
                          <w:szCs w:val="36"/>
                          <w:lang w:eastAsia="en-CA"/>
                        </w:rPr>
                        <w:t>ental</w:t>
                      </w:r>
                      <w:r>
                        <w:rPr>
                          <w:rFonts w:ascii="Arial" w:eastAsia="Times New Roman" w:hAnsi="Arial" w:cs="Arial"/>
                          <w:b/>
                          <w:bCs/>
                          <w:color w:val="005555"/>
                          <w:spacing w:val="15"/>
                          <w:sz w:val="36"/>
                          <w:szCs w:val="36"/>
                          <w:lang w:eastAsia="en-CA"/>
                        </w:rPr>
                        <w:t xml:space="preserve"> H</w:t>
                      </w:r>
                      <w:r w:rsidRPr="006B6E31">
                        <w:rPr>
                          <w:rFonts w:ascii="Arial" w:eastAsia="Times New Roman" w:hAnsi="Arial" w:cs="Arial"/>
                          <w:b/>
                          <w:bCs/>
                          <w:color w:val="005555"/>
                          <w:spacing w:val="15"/>
                          <w:sz w:val="36"/>
                          <w:szCs w:val="36"/>
                          <w:lang w:eastAsia="en-CA"/>
                        </w:rPr>
                        <w:t>ealth</w:t>
                      </w:r>
                    </w:p>
                    <w:p w:rsidR="00394578" w:rsidRPr="006B6E31" w:rsidRDefault="00394578" w:rsidP="00394578">
                      <w:pPr>
                        <w:shd w:val="clear" w:color="auto" w:fill="9BBB59" w:themeFill="accent3"/>
                        <w:rPr>
                          <w:rFonts w:ascii="Arial" w:hAnsi="Arial" w:cs="Arial"/>
                          <w:b/>
                          <w:color w:val="92D050"/>
                          <w:sz w:val="24"/>
                          <w:szCs w:val="24"/>
                        </w:rPr>
                      </w:pPr>
                    </w:p>
                    <w:p w:rsidR="00394578" w:rsidRPr="00BF0D88" w:rsidRDefault="00394578" w:rsidP="00394578">
                      <w:pPr>
                        <w:shd w:val="clear" w:color="auto" w:fill="9BBB59" w:themeFill="accent3"/>
                        <w:spacing w:after="312" w:line="240" w:lineRule="auto"/>
                        <w:rPr>
                          <w:rFonts w:ascii="Arial" w:eastAsia="Times New Roman" w:hAnsi="Arial" w:cs="Arial"/>
                          <w:b/>
                          <w:color w:val="FFFFFF" w:themeColor="background1"/>
                          <w:sz w:val="28"/>
                          <w:szCs w:val="28"/>
                          <w:lang w:eastAsia="en-CA"/>
                        </w:rPr>
                      </w:pPr>
                      <w:r w:rsidRPr="00BF0D88">
                        <w:rPr>
                          <w:rFonts w:ascii="Arial" w:eastAsia="Times New Roman" w:hAnsi="Arial" w:cs="Arial"/>
                          <w:b/>
                          <w:color w:val="FFFFFF" w:themeColor="background1"/>
                          <w:sz w:val="28"/>
                          <w:szCs w:val="28"/>
                          <w:lang w:eastAsia="en-CA"/>
                        </w:rPr>
                        <w:t>Our Wellness Works education suite provides the workshops, courses and presentations your workplace needs to help your team learn more about mental health. Your staff will learn to improve their own wellness, manage stress and support others living with mental health concerns.</w:t>
                      </w:r>
                    </w:p>
                    <w:p w:rsidR="00394578" w:rsidRPr="00BF0D88" w:rsidRDefault="00394578" w:rsidP="00394578">
                      <w:pPr>
                        <w:shd w:val="clear" w:color="auto" w:fill="9BBB59" w:themeFill="accent3"/>
                        <w:spacing w:after="240" w:line="240" w:lineRule="auto"/>
                        <w:outlineLvl w:val="5"/>
                        <w:rPr>
                          <w:rFonts w:ascii="Arial" w:eastAsia="Times New Roman" w:hAnsi="Arial" w:cs="Arial"/>
                          <w:b/>
                          <w:bCs/>
                          <w:color w:val="005555"/>
                          <w:spacing w:val="15"/>
                          <w:sz w:val="28"/>
                          <w:szCs w:val="28"/>
                          <w:lang w:eastAsia="en-CA"/>
                        </w:rPr>
                      </w:pPr>
                      <w:r w:rsidRPr="00BF0D88">
                        <w:rPr>
                          <w:rFonts w:ascii="Arial" w:eastAsia="Times New Roman" w:hAnsi="Arial" w:cs="Arial"/>
                          <w:b/>
                          <w:bCs/>
                          <w:color w:val="005555"/>
                          <w:spacing w:val="15"/>
                          <w:sz w:val="28"/>
                          <w:szCs w:val="28"/>
                          <w:lang w:eastAsia="en-CA"/>
                        </w:rPr>
                        <w:t xml:space="preserve">And here’s the good news – every $1 </w:t>
                      </w:r>
                      <w:r w:rsidR="00CF42D6" w:rsidRPr="00BF0D88">
                        <w:rPr>
                          <w:rFonts w:ascii="Arial" w:eastAsia="Times New Roman" w:hAnsi="Arial" w:cs="Arial"/>
                          <w:b/>
                          <w:bCs/>
                          <w:color w:val="005555"/>
                          <w:spacing w:val="15"/>
                          <w:sz w:val="28"/>
                          <w:szCs w:val="28"/>
                          <w:lang w:eastAsia="en-CA"/>
                        </w:rPr>
                        <w:t xml:space="preserve">that </w:t>
                      </w:r>
                      <w:r w:rsidRPr="00BF0D88">
                        <w:rPr>
                          <w:rFonts w:ascii="Arial" w:eastAsia="Times New Roman" w:hAnsi="Arial" w:cs="Arial"/>
                          <w:b/>
                          <w:bCs/>
                          <w:color w:val="005555"/>
                          <w:spacing w:val="15"/>
                          <w:sz w:val="28"/>
                          <w:szCs w:val="28"/>
                          <w:lang w:eastAsia="en-CA"/>
                        </w:rPr>
                        <w:t>businesses invest in mental health returns $2.30 in improved productivity</w:t>
                      </w:r>
                      <w:r w:rsidR="00CF42D6" w:rsidRPr="00BF0D88">
                        <w:rPr>
                          <w:rFonts w:ascii="Arial" w:eastAsia="Times New Roman" w:hAnsi="Arial" w:cs="Arial"/>
                          <w:b/>
                          <w:bCs/>
                          <w:color w:val="005555"/>
                          <w:spacing w:val="15"/>
                          <w:sz w:val="28"/>
                          <w:szCs w:val="28"/>
                          <w:lang w:eastAsia="en-CA"/>
                        </w:rPr>
                        <w:t>. A</w:t>
                      </w:r>
                      <w:r w:rsidRPr="00BF0D88">
                        <w:rPr>
                          <w:rFonts w:ascii="Arial" w:eastAsia="Times New Roman" w:hAnsi="Arial" w:cs="Arial"/>
                          <w:b/>
                          <w:bCs/>
                          <w:color w:val="005555"/>
                          <w:spacing w:val="15"/>
                          <w:sz w:val="28"/>
                          <w:szCs w:val="28"/>
                          <w:lang w:eastAsia="en-CA"/>
                        </w:rPr>
                        <w:t xml:space="preserve"> mentally healthy workplace is worth investing in.</w:t>
                      </w:r>
                    </w:p>
                    <w:p w:rsidR="00394578" w:rsidRPr="00BF0D88" w:rsidRDefault="00394578" w:rsidP="00394578">
                      <w:pPr>
                        <w:shd w:val="clear" w:color="auto" w:fill="9BBB59" w:themeFill="accent3"/>
                        <w:spacing w:after="312" w:line="240" w:lineRule="auto"/>
                        <w:rPr>
                          <w:rFonts w:ascii="Arial" w:eastAsia="Times New Roman" w:hAnsi="Arial" w:cs="Arial"/>
                          <w:color w:val="FFFFFF" w:themeColor="background1"/>
                          <w:sz w:val="28"/>
                          <w:szCs w:val="28"/>
                          <w:lang w:eastAsia="en-CA"/>
                        </w:rPr>
                      </w:pPr>
                      <w:r w:rsidRPr="00BF0D88">
                        <w:rPr>
                          <w:rFonts w:ascii="Arial" w:eastAsia="Times New Roman" w:hAnsi="Arial" w:cs="Arial"/>
                          <w:b/>
                          <w:color w:val="FFFFFF" w:themeColor="background1"/>
                          <w:sz w:val="28"/>
                          <w:szCs w:val="28"/>
                          <w:lang w:eastAsia="en-CA"/>
                        </w:rPr>
                        <w:t>We have several workshops and programs to choose from and we can provide customized sessions based on your unique needs and timeframe.  We can be flexible and offer evening/weekends if need be</w:t>
                      </w:r>
                      <w:r w:rsidRPr="00BF0D88">
                        <w:rPr>
                          <w:rFonts w:ascii="Arial" w:eastAsia="Times New Roman" w:hAnsi="Arial" w:cs="Arial"/>
                          <w:color w:val="FFFFFF" w:themeColor="background1"/>
                          <w:sz w:val="28"/>
                          <w:szCs w:val="28"/>
                          <w:lang w:eastAsia="en-CA"/>
                        </w:rPr>
                        <w:t xml:space="preserve">. </w:t>
                      </w:r>
                    </w:p>
                    <w:p w:rsidR="00394578" w:rsidRDefault="00394578" w:rsidP="00394578">
                      <w:pPr>
                        <w:jc w:val="center"/>
                      </w:pPr>
                    </w:p>
                  </w:txbxContent>
                </v:textbox>
              </v:roundrect>
            </w:pict>
          </mc:Fallback>
        </mc:AlternateContent>
      </w:r>
    </w:p>
    <w:p w:rsidR="00D9235B" w:rsidRPr="00D9235B" w:rsidRDefault="00D9235B" w:rsidP="00D9235B">
      <w:pPr>
        <w:shd w:val="clear" w:color="auto" w:fill="FFFFFF"/>
        <w:spacing w:after="240" w:line="240" w:lineRule="auto"/>
        <w:outlineLvl w:val="2"/>
        <w:rPr>
          <w:rFonts w:ascii="Arial" w:eastAsia="Times New Roman" w:hAnsi="Arial" w:cs="Arial"/>
          <w:b/>
          <w:bCs/>
          <w:color w:val="005555"/>
          <w:spacing w:val="15"/>
          <w:sz w:val="24"/>
          <w:szCs w:val="24"/>
          <w:lang w:eastAsia="en-CA"/>
        </w:rPr>
      </w:pPr>
    </w:p>
    <w:p w:rsidR="00D9235B" w:rsidRDefault="00D9235B">
      <w:pPr>
        <w:rPr>
          <w:rFonts w:ascii="Arial" w:hAnsi="Arial" w:cs="Arial"/>
          <w:b/>
          <w:color w:val="92D050"/>
          <w:sz w:val="56"/>
          <w:szCs w:val="56"/>
        </w:rPr>
      </w:pPr>
    </w:p>
    <w:p w:rsidR="00394578" w:rsidRDefault="00394578" w:rsidP="00D9235B">
      <w:pPr>
        <w:shd w:val="clear" w:color="auto" w:fill="FFFFFF"/>
        <w:spacing w:after="312" w:line="240" w:lineRule="auto"/>
        <w:rPr>
          <w:color w:val="92D050"/>
          <w:sz w:val="28"/>
          <w:szCs w:val="28"/>
        </w:rPr>
      </w:pPr>
    </w:p>
    <w:p w:rsidR="005D1173" w:rsidRDefault="008968AA">
      <w:pPr>
        <w:rPr>
          <w:color w:val="92D050"/>
          <w:sz w:val="28"/>
          <w:szCs w:val="28"/>
        </w:rPr>
      </w:pPr>
      <w:r>
        <w:rPr>
          <w:noProof/>
          <w:lang w:eastAsia="en-CA"/>
        </w:rPr>
        <w:drawing>
          <wp:inline distT="0" distB="0" distL="0" distR="0" wp14:anchorId="0A9CA863" wp14:editId="36F4921E">
            <wp:extent cx="1191895" cy="320895"/>
            <wp:effectExtent l="0" t="0" r="8255" b="31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91895" cy="320895"/>
                    </a:xfrm>
                    <a:prstGeom prst="rect">
                      <a:avLst/>
                    </a:prstGeom>
                    <a:noFill/>
                    <a:ln>
                      <a:noFill/>
                    </a:ln>
                  </pic:spPr>
                </pic:pic>
              </a:graphicData>
            </a:graphic>
          </wp:inline>
        </w:drawing>
      </w:r>
      <w:r>
        <w:rPr>
          <w:noProof/>
          <w:lang w:eastAsia="en-CA"/>
        </w:rPr>
        <mc:AlternateContent>
          <mc:Choice Requires="wps">
            <w:drawing>
              <wp:anchor distT="0" distB="0" distL="114300" distR="114300" simplePos="0" relativeHeight="251722752" behindDoc="0" locked="0" layoutInCell="1" allowOverlap="1" wp14:anchorId="7AC4CF02" wp14:editId="6B466913">
                <wp:simplePos x="0" y="0"/>
                <wp:positionH relativeFrom="column">
                  <wp:posOffset>4933950</wp:posOffset>
                </wp:positionH>
                <wp:positionV relativeFrom="paragraph">
                  <wp:posOffset>6825615</wp:posOffset>
                </wp:positionV>
                <wp:extent cx="1485900" cy="4572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1485900" cy="457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968AA" w:rsidRPr="005D1173" w:rsidRDefault="008968AA">
                            <w:pPr>
                              <w:rPr>
                                <w:b/>
                                <w:color w:val="92D050"/>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047" type="#_x0000_t202" style="position:absolute;margin-left:388.5pt;margin-top:537.45pt;width:117pt;height:36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" fillcolor="white [3201]" stroked="f" strokeweight=".5pt">
                <v:textbox>
                  <w:txbxContent>
                    <w:p w:rsidR="008968AA" w:rsidRPr="005D1173" w:rsidRDefault="008968AA">
                      <w:pPr>
                        <w:rPr>
                          <w:b/>
                          <w:color w:val="92D050"/>
                          <w:sz w:val="28"/>
                          <w:szCs w:val="28"/>
                        </w:rPr>
                      </w:pPr>
                    </w:p>
                  </w:txbxContent>
                </v:textbox>
              </v:shape>
            </w:pict>
          </mc:Fallback>
        </mc:AlternateContent>
      </w:r>
      <w:r w:rsidR="00394578" w:rsidRPr="00761C35">
        <w:rPr>
          <w:noProof/>
          <w:lang w:eastAsia="en-CA"/>
        </w:rPr>
        <mc:AlternateContent>
          <mc:Choice Requires="wps">
            <w:drawing>
              <wp:anchor distT="0" distB="0" distL="114300" distR="114300" simplePos="0" relativeHeight="251707392" behindDoc="0" locked="0" layoutInCell="1" allowOverlap="1" wp14:anchorId="577F4409" wp14:editId="4861F618">
                <wp:simplePos x="0" y="0"/>
                <wp:positionH relativeFrom="column">
                  <wp:posOffset>3400425</wp:posOffset>
                </wp:positionH>
                <wp:positionV relativeFrom="paragraph">
                  <wp:posOffset>2501265</wp:posOffset>
                </wp:positionV>
                <wp:extent cx="3019425" cy="4210050"/>
                <wp:effectExtent l="19050" t="19050" r="28575" b="19050"/>
                <wp:wrapNone/>
                <wp:docPr id="31" name="Text Box 31"/>
                <wp:cNvGraphicFramePr/>
                <a:graphic xmlns:a="http://schemas.openxmlformats.org/drawingml/2006/main">
                  <a:graphicData uri="http://schemas.microsoft.com/office/word/2010/wordprocessingShape">
                    <wps:wsp>
                      <wps:cNvSpPr txBox="1"/>
                      <wps:spPr>
                        <a:xfrm>
                          <a:off x="0" y="0"/>
                          <a:ext cx="3019425" cy="4210050"/>
                        </a:xfrm>
                        <a:prstGeom prst="rect">
                          <a:avLst/>
                        </a:prstGeom>
                        <a:solidFill>
                          <a:sysClr val="window" lastClr="FFFFFF"/>
                        </a:solidFill>
                        <a:ln w="38100">
                          <a:solidFill>
                            <a:srgbClr val="9BBB59">
                              <a:lumMod val="50000"/>
                            </a:srgbClr>
                          </a:solidFill>
                        </a:ln>
                        <a:effectLst/>
                      </wps:spPr>
                      <wps:txbx>
                        <w:txbxContent>
                          <w:p w:rsidR="00394578" w:rsidRPr="00C401D5" w:rsidRDefault="00627218" w:rsidP="00394578">
                            <w:pPr>
                              <w:shd w:val="clear" w:color="auto" w:fill="FFFFFF"/>
                              <w:spacing w:after="312" w:line="240" w:lineRule="auto"/>
                              <w:rPr>
                                <w:rFonts w:ascii="Arial" w:eastAsia="Times New Roman" w:hAnsi="Arial" w:cs="Arial"/>
                                <w:b/>
                                <w:bCs/>
                                <w:color w:val="92D050"/>
                                <w:sz w:val="40"/>
                                <w:szCs w:val="40"/>
                                <w:lang w:eastAsia="en-CA"/>
                              </w:rPr>
                            </w:pPr>
                            <w:hyperlink r:id="rId28" w:history="1">
                              <w:r w:rsidR="00394578" w:rsidRPr="001524BA">
                                <w:rPr>
                                  <w:rFonts w:ascii="Arial" w:eastAsia="Times New Roman" w:hAnsi="Arial" w:cs="Arial"/>
                                  <w:b/>
                                  <w:bCs/>
                                  <w:color w:val="92D050"/>
                                  <w:sz w:val="40"/>
                                  <w:szCs w:val="40"/>
                                  <w:lang w:eastAsia="en-CA"/>
                                </w:rPr>
                                <w:t>Stress Essentials</w:t>
                              </w:r>
                            </w:hyperlink>
                          </w:p>
                          <w:p w:rsidR="00394578" w:rsidRPr="001524BA" w:rsidRDefault="00394578" w:rsidP="00394578">
                            <w:pPr>
                              <w:shd w:val="clear" w:color="auto" w:fill="FFFFFF"/>
                              <w:spacing w:after="312" w:line="240" w:lineRule="auto"/>
                              <w:rPr>
                                <w:rFonts w:ascii="Arial" w:eastAsia="Times New Roman" w:hAnsi="Arial" w:cs="Arial"/>
                                <w:color w:val="000000"/>
                                <w:sz w:val="23"/>
                                <w:szCs w:val="23"/>
                                <w:lang w:eastAsia="en-CA"/>
                              </w:rPr>
                            </w:pPr>
                          </w:p>
                          <w:p w:rsidR="00394578" w:rsidRDefault="00394578" w:rsidP="00394578">
                            <w:pPr>
                              <w:shd w:val="clear" w:color="auto" w:fill="FFFFFF"/>
                              <w:spacing w:after="312" w:line="240" w:lineRule="auto"/>
                              <w:rPr>
                                <w:rFonts w:ascii="Arial" w:eastAsia="Times New Roman" w:hAnsi="Arial" w:cs="Arial"/>
                                <w:b/>
                                <w:bCs/>
                                <w:color w:val="008080"/>
                                <w:sz w:val="23"/>
                                <w:szCs w:val="23"/>
                                <w:lang w:eastAsia="en-CA"/>
                              </w:rPr>
                            </w:pPr>
                            <w:r w:rsidRPr="001524BA">
                              <w:rPr>
                                <w:rFonts w:ascii="Arial" w:eastAsia="Times New Roman" w:hAnsi="Arial" w:cs="Arial"/>
                                <w:b/>
                                <w:bCs/>
                                <w:color w:val="008080"/>
                                <w:sz w:val="23"/>
                                <w:szCs w:val="23"/>
                                <w:lang w:eastAsia="en-CA"/>
                              </w:rPr>
                              <w:t>Stress can have a detrimental effect on the health and wellbeing of employees, as well as a negative impact on productivity.</w:t>
                            </w:r>
                          </w:p>
                          <w:p w:rsidR="00394578" w:rsidRPr="001524BA" w:rsidRDefault="00394578" w:rsidP="00394578">
                            <w:pPr>
                              <w:shd w:val="clear" w:color="auto" w:fill="FFFFFF"/>
                              <w:spacing w:after="312" w:line="240" w:lineRule="auto"/>
                              <w:rPr>
                                <w:rFonts w:ascii="Arial" w:eastAsia="Times New Roman" w:hAnsi="Arial" w:cs="Arial"/>
                                <w:color w:val="008080"/>
                                <w:sz w:val="20"/>
                                <w:szCs w:val="20"/>
                                <w:lang w:eastAsia="en-CA"/>
                              </w:rPr>
                            </w:pPr>
                          </w:p>
                          <w:p w:rsidR="00394578" w:rsidRPr="00BF0D88" w:rsidRDefault="00394578" w:rsidP="00394578">
                            <w:pPr>
                              <w:shd w:val="clear" w:color="auto" w:fill="FFFFFF"/>
                              <w:spacing w:after="312" w:line="240" w:lineRule="auto"/>
                              <w:rPr>
                                <w:rFonts w:ascii="Arial" w:eastAsia="Times New Roman" w:hAnsi="Arial" w:cs="Arial"/>
                                <w:b/>
                                <w:color w:val="008080"/>
                                <w:sz w:val="23"/>
                                <w:szCs w:val="23"/>
                                <w:lang w:eastAsia="en-CA"/>
                              </w:rPr>
                            </w:pPr>
                            <w:r w:rsidRPr="00BF0D88">
                              <w:rPr>
                                <w:rFonts w:ascii="Arial" w:eastAsia="Times New Roman" w:hAnsi="Arial" w:cs="Arial"/>
                                <w:b/>
                                <w:color w:val="008080"/>
                                <w:sz w:val="23"/>
                                <w:szCs w:val="23"/>
                                <w:lang w:eastAsia="en-CA"/>
                              </w:rPr>
                              <w:t>Learn to recognize signs and symptoms of stress as well as simple but effective tools and strategies to manage stress.</w:t>
                            </w:r>
                          </w:p>
                          <w:p w:rsidR="00394578" w:rsidRPr="001524BA" w:rsidRDefault="00394578" w:rsidP="00394578">
                            <w:pPr>
                              <w:shd w:val="clear" w:color="auto" w:fill="FFFFFF"/>
                              <w:spacing w:after="312" w:line="240" w:lineRule="auto"/>
                              <w:rPr>
                                <w:rFonts w:ascii="Arial" w:eastAsia="Times New Roman" w:hAnsi="Arial" w:cs="Arial"/>
                                <w:color w:val="008080"/>
                                <w:lang w:eastAsia="en-CA"/>
                              </w:rPr>
                            </w:pPr>
                          </w:p>
                          <w:p w:rsidR="00BF0D88" w:rsidRDefault="00394578" w:rsidP="00394578">
                            <w:pPr>
                              <w:shd w:val="clear" w:color="auto" w:fill="FFFFFF"/>
                              <w:spacing w:after="312" w:line="240" w:lineRule="auto"/>
                              <w:rPr>
                                <w:rFonts w:ascii="Arial" w:eastAsia="Times New Roman" w:hAnsi="Arial" w:cs="Arial"/>
                                <w:b/>
                                <w:bCs/>
                                <w:color w:val="008080"/>
                                <w:sz w:val="23"/>
                                <w:szCs w:val="23"/>
                                <w:lang w:eastAsia="en-CA"/>
                              </w:rPr>
                            </w:pPr>
                            <w:r w:rsidRPr="001524BA">
                              <w:rPr>
                                <w:rFonts w:ascii="Arial" w:eastAsia="Times New Roman" w:hAnsi="Arial" w:cs="Arial"/>
                                <w:b/>
                                <w:bCs/>
                                <w:color w:val="008080"/>
                                <w:sz w:val="23"/>
                                <w:szCs w:val="23"/>
                                <w:lang w:eastAsia="en-CA"/>
                              </w:rPr>
                              <w:t xml:space="preserve">1 Hour: $150.00 </w:t>
                            </w:r>
                          </w:p>
                          <w:p w:rsidR="00394578" w:rsidRPr="001524BA" w:rsidRDefault="00394578" w:rsidP="00394578">
                            <w:pPr>
                              <w:shd w:val="clear" w:color="auto" w:fill="FFFFFF"/>
                              <w:spacing w:after="312" w:line="240" w:lineRule="auto"/>
                              <w:rPr>
                                <w:rFonts w:ascii="Arial" w:eastAsia="Times New Roman" w:hAnsi="Arial" w:cs="Arial"/>
                                <w:b/>
                                <w:bCs/>
                                <w:color w:val="008080"/>
                                <w:sz w:val="23"/>
                                <w:szCs w:val="23"/>
                                <w:lang w:eastAsia="en-CA"/>
                              </w:rPr>
                            </w:pPr>
                            <w:r w:rsidRPr="001524BA">
                              <w:rPr>
                                <w:rFonts w:ascii="Arial" w:eastAsia="Times New Roman" w:hAnsi="Arial" w:cs="Arial"/>
                                <w:b/>
                                <w:bCs/>
                                <w:color w:val="008080"/>
                                <w:sz w:val="23"/>
                                <w:szCs w:val="23"/>
                                <w:lang w:eastAsia="en-CA"/>
                              </w:rPr>
                              <w:t>(A popular Lunch and Learn Option)</w:t>
                            </w:r>
                          </w:p>
                          <w:p w:rsidR="00394578" w:rsidRDefault="00394578" w:rsidP="0039457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48" type="#_x0000_t202" style="position:absolute;margin-left:267.75pt;margin-top:196.95pt;width:237.75pt;height:331.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" fillcolor="window" strokecolor="#4f6228" strokeweight="3pt">
                <v:textbox>
                  <w:txbxContent>
                    <w:p w:rsidR="00394578" w:rsidRPr="00C401D5" w:rsidRDefault="00B668BF" w:rsidP="00394578">
                      <w:pPr>
                        <w:shd w:val="clear" w:color="auto" w:fill="FFFFFF"/>
                        <w:spacing w:after="312" w:line="240" w:lineRule="auto"/>
                        <w:rPr>
                          <w:rFonts w:ascii="Arial" w:eastAsia="Times New Roman" w:hAnsi="Arial" w:cs="Arial"/>
                          <w:b/>
                          <w:bCs/>
                          <w:color w:val="92D050"/>
                          <w:sz w:val="40"/>
                          <w:szCs w:val="40"/>
                          <w:lang w:eastAsia="en-CA"/>
                        </w:rPr>
                      </w:pPr>
                      <w:hyperlink r:id="rId29" w:history="1">
                        <w:r w:rsidR="00394578" w:rsidRPr="001524BA">
                          <w:rPr>
                            <w:rFonts w:ascii="Arial" w:eastAsia="Times New Roman" w:hAnsi="Arial" w:cs="Arial"/>
                            <w:b/>
                            <w:bCs/>
                            <w:color w:val="92D050"/>
                            <w:sz w:val="40"/>
                            <w:szCs w:val="40"/>
                            <w:lang w:eastAsia="en-CA"/>
                          </w:rPr>
                          <w:t>Stress Essentials</w:t>
                        </w:r>
                      </w:hyperlink>
                    </w:p>
                    <w:p w:rsidR="00394578" w:rsidRPr="001524BA" w:rsidRDefault="00394578" w:rsidP="00394578">
                      <w:pPr>
                        <w:shd w:val="clear" w:color="auto" w:fill="FFFFFF"/>
                        <w:spacing w:after="312" w:line="240" w:lineRule="auto"/>
                        <w:rPr>
                          <w:rFonts w:ascii="Arial" w:eastAsia="Times New Roman" w:hAnsi="Arial" w:cs="Arial"/>
                          <w:color w:val="000000"/>
                          <w:sz w:val="23"/>
                          <w:szCs w:val="23"/>
                          <w:lang w:eastAsia="en-CA"/>
                        </w:rPr>
                      </w:pPr>
                    </w:p>
                    <w:p w:rsidR="00394578" w:rsidRDefault="00394578" w:rsidP="00394578">
                      <w:pPr>
                        <w:shd w:val="clear" w:color="auto" w:fill="FFFFFF"/>
                        <w:spacing w:after="312" w:line="240" w:lineRule="auto"/>
                        <w:rPr>
                          <w:rFonts w:ascii="Arial" w:eastAsia="Times New Roman" w:hAnsi="Arial" w:cs="Arial"/>
                          <w:b/>
                          <w:bCs/>
                          <w:color w:val="008080"/>
                          <w:sz w:val="23"/>
                          <w:szCs w:val="23"/>
                          <w:lang w:eastAsia="en-CA"/>
                        </w:rPr>
                      </w:pPr>
                      <w:r w:rsidRPr="001524BA">
                        <w:rPr>
                          <w:rFonts w:ascii="Arial" w:eastAsia="Times New Roman" w:hAnsi="Arial" w:cs="Arial"/>
                          <w:b/>
                          <w:bCs/>
                          <w:color w:val="008080"/>
                          <w:sz w:val="23"/>
                          <w:szCs w:val="23"/>
                          <w:lang w:eastAsia="en-CA"/>
                        </w:rPr>
                        <w:t>Stress can have a detrimental effect on the health and wellbeing of employees, as well as a negative impact on productivity.</w:t>
                      </w:r>
                    </w:p>
                    <w:p w:rsidR="00394578" w:rsidRPr="001524BA" w:rsidRDefault="00394578" w:rsidP="00394578">
                      <w:pPr>
                        <w:shd w:val="clear" w:color="auto" w:fill="FFFFFF"/>
                        <w:spacing w:after="312" w:line="240" w:lineRule="auto"/>
                        <w:rPr>
                          <w:rFonts w:ascii="Arial" w:eastAsia="Times New Roman" w:hAnsi="Arial" w:cs="Arial"/>
                          <w:color w:val="008080"/>
                          <w:sz w:val="20"/>
                          <w:szCs w:val="20"/>
                          <w:lang w:eastAsia="en-CA"/>
                        </w:rPr>
                      </w:pPr>
                    </w:p>
                    <w:p w:rsidR="00394578" w:rsidRPr="00BF0D88" w:rsidRDefault="00394578" w:rsidP="00394578">
                      <w:pPr>
                        <w:shd w:val="clear" w:color="auto" w:fill="FFFFFF"/>
                        <w:spacing w:after="312" w:line="240" w:lineRule="auto"/>
                        <w:rPr>
                          <w:rFonts w:ascii="Arial" w:eastAsia="Times New Roman" w:hAnsi="Arial" w:cs="Arial"/>
                          <w:b/>
                          <w:color w:val="008080"/>
                          <w:sz w:val="23"/>
                          <w:szCs w:val="23"/>
                          <w:lang w:eastAsia="en-CA"/>
                        </w:rPr>
                      </w:pPr>
                      <w:r w:rsidRPr="00BF0D88">
                        <w:rPr>
                          <w:rFonts w:ascii="Arial" w:eastAsia="Times New Roman" w:hAnsi="Arial" w:cs="Arial"/>
                          <w:b/>
                          <w:color w:val="008080"/>
                          <w:sz w:val="23"/>
                          <w:szCs w:val="23"/>
                          <w:lang w:eastAsia="en-CA"/>
                        </w:rPr>
                        <w:t>Learn to recognize signs and symptoms of stress as well as simple but effective tools and strategies to manage stress.</w:t>
                      </w:r>
                    </w:p>
                    <w:p w:rsidR="00394578" w:rsidRPr="001524BA" w:rsidRDefault="00394578" w:rsidP="00394578">
                      <w:pPr>
                        <w:shd w:val="clear" w:color="auto" w:fill="FFFFFF"/>
                        <w:spacing w:after="312" w:line="240" w:lineRule="auto"/>
                        <w:rPr>
                          <w:rFonts w:ascii="Arial" w:eastAsia="Times New Roman" w:hAnsi="Arial" w:cs="Arial"/>
                          <w:color w:val="008080"/>
                          <w:lang w:eastAsia="en-CA"/>
                        </w:rPr>
                      </w:pPr>
                    </w:p>
                    <w:p w:rsidR="00BF0D88" w:rsidRDefault="00394578" w:rsidP="00394578">
                      <w:pPr>
                        <w:shd w:val="clear" w:color="auto" w:fill="FFFFFF"/>
                        <w:spacing w:after="312" w:line="240" w:lineRule="auto"/>
                        <w:rPr>
                          <w:rFonts w:ascii="Arial" w:eastAsia="Times New Roman" w:hAnsi="Arial" w:cs="Arial"/>
                          <w:b/>
                          <w:bCs/>
                          <w:color w:val="008080"/>
                          <w:sz w:val="23"/>
                          <w:szCs w:val="23"/>
                          <w:lang w:eastAsia="en-CA"/>
                        </w:rPr>
                      </w:pPr>
                      <w:r w:rsidRPr="001524BA">
                        <w:rPr>
                          <w:rFonts w:ascii="Arial" w:eastAsia="Times New Roman" w:hAnsi="Arial" w:cs="Arial"/>
                          <w:b/>
                          <w:bCs/>
                          <w:color w:val="008080"/>
                          <w:sz w:val="23"/>
                          <w:szCs w:val="23"/>
                          <w:lang w:eastAsia="en-CA"/>
                        </w:rPr>
                        <w:t xml:space="preserve">1 Hour: $150.00 </w:t>
                      </w:r>
                    </w:p>
                    <w:p w:rsidR="00394578" w:rsidRPr="001524BA" w:rsidRDefault="00394578" w:rsidP="00394578">
                      <w:pPr>
                        <w:shd w:val="clear" w:color="auto" w:fill="FFFFFF"/>
                        <w:spacing w:after="312" w:line="240" w:lineRule="auto"/>
                        <w:rPr>
                          <w:rFonts w:ascii="Arial" w:eastAsia="Times New Roman" w:hAnsi="Arial" w:cs="Arial"/>
                          <w:b/>
                          <w:bCs/>
                          <w:color w:val="008080"/>
                          <w:sz w:val="23"/>
                          <w:szCs w:val="23"/>
                          <w:lang w:eastAsia="en-CA"/>
                        </w:rPr>
                      </w:pPr>
                      <w:r w:rsidRPr="001524BA">
                        <w:rPr>
                          <w:rFonts w:ascii="Arial" w:eastAsia="Times New Roman" w:hAnsi="Arial" w:cs="Arial"/>
                          <w:b/>
                          <w:bCs/>
                          <w:color w:val="008080"/>
                          <w:sz w:val="23"/>
                          <w:szCs w:val="23"/>
                          <w:lang w:eastAsia="en-CA"/>
                        </w:rPr>
                        <w:t>(A popular Lunch and Learn Option)</w:t>
                      </w:r>
                    </w:p>
                    <w:p w:rsidR="00394578" w:rsidRDefault="00394578" w:rsidP="00394578"/>
                  </w:txbxContent>
                </v:textbox>
              </v:shape>
            </w:pict>
          </mc:Fallback>
        </mc:AlternateContent>
      </w:r>
      <w:r w:rsidR="00394578" w:rsidRPr="00761C35">
        <w:rPr>
          <w:noProof/>
          <w:lang w:eastAsia="en-CA"/>
        </w:rPr>
        <mc:AlternateContent>
          <mc:Choice Requires="wps">
            <w:drawing>
              <wp:anchor distT="0" distB="0" distL="114300" distR="114300" simplePos="0" relativeHeight="251705344" behindDoc="0" locked="0" layoutInCell="1" allowOverlap="1" wp14:anchorId="5D5DFBE0" wp14:editId="7994AB5F">
                <wp:simplePos x="0" y="0"/>
                <wp:positionH relativeFrom="column">
                  <wp:posOffset>-409575</wp:posOffset>
                </wp:positionH>
                <wp:positionV relativeFrom="paragraph">
                  <wp:posOffset>2501265</wp:posOffset>
                </wp:positionV>
                <wp:extent cx="3448050" cy="4229100"/>
                <wp:effectExtent l="19050" t="19050" r="19050" b="19050"/>
                <wp:wrapNone/>
                <wp:docPr id="29" name="Text Box 29"/>
                <wp:cNvGraphicFramePr/>
                <a:graphic xmlns:a="http://schemas.openxmlformats.org/drawingml/2006/main">
                  <a:graphicData uri="http://schemas.microsoft.com/office/word/2010/wordprocessingShape">
                    <wps:wsp>
                      <wps:cNvSpPr txBox="1"/>
                      <wps:spPr>
                        <a:xfrm>
                          <a:off x="0" y="0"/>
                          <a:ext cx="3448050" cy="4229100"/>
                        </a:xfrm>
                        <a:prstGeom prst="rect">
                          <a:avLst/>
                        </a:prstGeom>
                        <a:solidFill>
                          <a:sysClr val="window" lastClr="FFFFFF"/>
                        </a:solidFill>
                        <a:ln w="38100">
                          <a:solidFill>
                            <a:srgbClr val="9BBB59">
                              <a:lumMod val="50000"/>
                            </a:srgbClr>
                          </a:solidFill>
                        </a:ln>
                        <a:effectLst/>
                      </wps:spPr>
                      <wps:txbx>
                        <w:txbxContent>
                          <w:p w:rsidR="00394578" w:rsidRPr="00C401D5" w:rsidRDefault="00627218" w:rsidP="00394578">
                            <w:pPr>
                              <w:shd w:val="clear" w:color="auto" w:fill="FFFFFF"/>
                              <w:spacing w:after="312" w:line="240" w:lineRule="auto"/>
                              <w:rPr>
                                <w:rFonts w:ascii="Arial" w:eastAsia="Times New Roman" w:hAnsi="Arial" w:cs="Arial"/>
                                <w:b/>
                                <w:bCs/>
                                <w:color w:val="92D050"/>
                                <w:sz w:val="40"/>
                                <w:szCs w:val="40"/>
                                <w:lang w:eastAsia="en-CA"/>
                              </w:rPr>
                            </w:pPr>
                            <w:hyperlink r:id="rId30" w:history="1">
                              <w:r w:rsidR="00394578" w:rsidRPr="00C30F5B">
                                <w:rPr>
                                  <w:rFonts w:ascii="Arial" w:eastAsia="Times New Roman" w:hAnsi="Arial" w:cs="Arial"/>
                                  <w:b/>
                                  <w:bCs/>
                                  <w:color w:val="92D050"/>
                                  <w:sz w:val="40"/>
                                  <w:szCs w:val="40"/>
                                  <w:lang w:eastAsia="en-CA"/>
                                </w:rPr>
                                <w:t>Mental Health 101</w:t>
                              </w:r>
                            </w:hyperlink>
                          </w:p>
                          <w:p w:rsidR="00394578" w:rsidRDefault="00394578" w:rsidP="00394578">
                            <w:pPr>
                              <w:shd w:val="clear" w:color="auto" w:fill="FFFFFF"/>
                              <w:spacing w:after="312" w:line="240" w:lineRule="auto"/>
                              <w:rPr>
                                <w:rFonts w:ascii="Arial" w:eastAsia="Times New Roman" w:hAnsi="Arial" w:cs="Arial"/>
                                <w:b/>
                                <w:bCs/>
                                <w:color w:val="008080"/>
                                <w:sz w:val="23"/>
                                <w:szCs w:val="23"/>
                                <w:lang w:eastAsia="en-CA"/>
                              </w:rPr>
                            </w:pPr>
                            <w:r w:rsidRPr="00C30F5B">
                              <w:rPr>
                                <w:rFonts w:ascii="Arial" w:eastAsia="Times New Roman" w:hAnsi="Arial" w:cs="Arial"/>
                                <w:b/>
                                <w:color w:val="92D050"/>
                                <w:sz w:val="28"/>
                                <w:szCs w:val="28"/>
                                <w:lang w:eastAsia="en-CA"/>
                              </w:rPr>
                              <w:br/>
                            </w:r>
                            <w:r w:rsidRPr="00C30F5B">
                              <w:rPr>
                                <w:rFonts w:ascii="Arial" w:eastAsia="Times New Roman" w:hAnsi="Arial" w:cs="Arial"/>
                                <w:b/>
                                <w:bCs/>
                                <w:color w:val="008080"/>
                                <w:sz w:val="23"/>
                                <w:szCs w:val="23"/>
                                <w:lang w:eastAsia="en-CA"/>
                              </w:rPr>
                              <w:t xml:space="preserve">Improve mental health awareness and psychological health and safety </w:t>
                            </w:r>
                            <w:r w:rsidR="00CF42D6">
                              <w:rPr>
                                <w:rFonts w:ascii="Arial" w:eastAsia="Times New Roman" w:hAnsi="Arial" w:cs="Arial"/>
                                <w:b/>
                                <w:bCs/>
                                <w:color w:val="008080"/>
                                <w:sz w:val="23"/>
                                <w:szCs w:val="23"/>
                                <w:lang w:eastAsia="en-CA"/>
                              </w:rPr>
                              <w:t>in</w:t>
                            </w:r>
                            <w:r w:rsidR="00CF42D6" w:rsidRPr="00C30F5B">
                              <w:rPr>
                                <w:rFonts w:ascii="Arial" w:eastAsia="Times New Roman" w:hAnsi="Arial" w:cs="Arial"/>
                                <w:b/>
                                <w:bCs/>
                                <w:color w:val="008080"/>
                                <w:sz w:val="23"/>
                                <w:szCs w:val="23"/>
                                <w:lang w:eastAsia="en-CA"/>
                              </w:rPr>
                              <w:t xml:space="preserve"> </w:t>
                            </w:r>
                            <w:r w:rsidRPr="00C30F5B">
                              <w:rPr>
                                <w:rFonts w:ascii="Arial" w:eastAsia="Times New Roman" w:hAnsi="Arial" w:cs="Arial"/>
                                <w:b/>
                                <w:bCs/>
                                <w:color w:val="008080"/>
                                <w:sz w:val="23"/>
                                <w:szCs w:val="23"/>
                                <w:lang w:eastAsia="en-CA"/>
                              </w:rPr>
                              <w:t>your organization.</w:t>
                            </w:r>
                          </w:p>
                          <w:p w:rsidR="00394578" w:rsidRDefault="00394578" w:rsidP="00394578">
                            <w:pPr>
                              <w:shd w:val="clear" w:color="auto" w:fill="FFFFFF"/>
                              <w:spacing w:after="312" w:line="240" w:lineRule="auto"/>
                              <w:rPr>
                                <w:rFonts w:ascii="Arial" w:eastAsia="Times New Roman" w:hAnsi="Arial" w:cs="Arial"/>
                                <w:color w:val="008080"/>
                                <w:sz w:val="23"/>
                                <w:szCs w:val="23"/>
                                <w:lang w:eastAsia="en-CA"/>
                              </w:rPr>
                            </w:pPr>
                            <w:r w:rsidRPr="00BF0D88">
                              <w:rPr>
                                <w:rFonts w:ascii="Arial" w:eastAsia="Times New Roman" w:hAnsi="Arial" w:cs="Arial"/>
                                <w:b/>
                                <w:color w:val="008080"/>
                                <w:sz w:val="23"/>
                                <w:szCs w:val="23"/>
                                <w:lang w:eastAsia="en-CA"/>
                              </w:rPr>
                              <w:br/>
                              <w:t xml:space="preserve">Mental Health 101 provides employees with an understanding </w:t>
                            </w:r>
                            <w:r w:rsidR="00CF42D6" w:rsidRPr="00BF0D88">
                              <w:rPr>
                                <w:rFonts w:ascii="Arial" w:eastAsia="Times New Roman" w:hAnsi="Arial" w:cs="Arial"/>
                                <w:b/>
                                <w:color w:val="008080"/>
                                <w:sz w:val="23"/>
                                <w:szCs w:val="23"/>
                                <w:lang w:eastAsia="en-CA"/>
                              </w:rPr>
                              <w:t xml:space="preserve">of </w:t>
                            </w:r>
                            <w:r w:rsidRPr="00BF0D88">
                              <w:rPr>
                                <w:rFonts w:ascii="Arial" w:eastAsia="Times New Roman" w:hAnsi="Arial" w:cs="Arial"/>
                                <w:b/>
                                <w:color w:val="008080"/>
                                <w:sz w:val="23"/>
                                <w:szCs w:val="23"/>
                                <w:lang w:eastAsia="en-CA"/>
                              </w:rPr>
                              <w:t>various mental health issues, builds mental health awareness and helps reduce the stigma associated with mental illness. Participants will learn strategies for maintaining their mental wellness and for providing compassionate support and understanding to colleagues, friends and family</w:t>
                            </w:r>
                            <w:r w:rsidRPr="00C30F5B">
                              <w:rPr>
                                <w:rFonts w:ascii="Arial" w:eastAsia="Times New Roman" w:hAnsi="Arial" w:cs="Arial"/>
                                <w:color w:val="008080"/>
                                <w:sz w:val="23"/>
                                <w:szCs w:val="23"/>
                                <w:lang w:eastAsia="en-CA"/>
                              </w:rPr>
                              <w:t>.</w:t>
                            </w:r>
                          </w:p>
                          <w:p w:rsidR="00BF0D88" w:rsidRPr="00C30F5B" w:rsidRDefault="00BF0D88" w:rsidP="00394578">
                            <w:pPr>
                              <w:shd w:val="clear" w:color="auto" w:fill="FFFFFF"/>
                              <w:spacing w:after="312" w:line="240" w:lineRule="auto"/>
                              <w:rPr>
                                <w:rFonts w:ascii="Arial" w:eastAsia="Times New Roman" w:hAnsi="Arial" w:cs="Arial"/>
                                <w:color w:val="008080"/>
                                <w:sz w:val="23"/>
                                <w:szCs w:val="23"/>
                                <w:lang w:eastAsia="en-CA"/>
                              </w:rPr>
                            </w:pPr>
                          </w:p>
                          <w:p w:rsidR="00394578" w:rsidRPr="00C30F5B" w:rsidRDefault="00394578" w:rsidP="00394578">
                            <w:pPr>
                              <w:shd w:val="clear" w:color="auto" w:fill="FFFFFF"/>
                              <w:spacing w:after="312" w:line="240" w:lineRule="auto"/>
                              <w:rPr>
                                <w:rFonts w:ascii="Arial" w:eastAsia="Times New Roman" w:hAnsi="Arial" w:cs="Arial"/>
                                <w:b/>
                                <w:bCs/>
                                <w:color w:val="008080"/>
                                <w:sz w:val="23"/>
                                <w:szCs w:val="23"/>
                                <w:lang w:eastAsia="en-CA"/>
                              </w:rPr>
                            </w:pPr>
                            <w:r w:rsidRPr="00C30F5B">
                              <w:rPr>
                                <w:rFonts w:ascii="Arial" w:eastAsia="Times New Roman" w:hAnsi="Arial" w:cs="Arial"/>
                                <w:b/>
                                <w:bCs/>
                                <w:color w:val="008080"/>
                                <w:sz w:val="23"/>
                                <w:szCs w:val="23"/>
                                <w:lang w:eastAsia="en-CA"/>
                              </w:rPr>
                              <w:t>1 Hour: $150 / 3-hours: $400.00</w:t>
                            </w:r>
                            <w:ins w:id="3" w:author="Kerry Siegel" w:date="2017-02-22T08:53:00Z">
                              <w:r w:rsidR="00CF42D6">
                                <w:rPr>
                                  <w:rFonts w:ascii="Arial" w:eastAsia="Times New Roman" w:hAnsi="Arial" w:cs="Arial"/>
                                  <w:b/>
                                  <w:bCs/>
                                  <w:color w:val="008080"/>
                                  <w:sz w:val="23"/>
                                  <w:szCs w:val="23"/>
                                  <w:lang w:eastAsia="en-CA"/>
                                </w:rPr>
                                <w:t xml:space="preserve"> </w:t>
                              </w:r>
                            </w:ins>
                          </w:p>
                          <w:p w:rsidR="00394578" w:rsidRDefault="00394578" w:rsidP="0039457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49" type="#_x0000_t202" style="position:absolute;margin-left:-32.25pt;margin-top:196.95pt;width:271.5pt;height:333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" fillcolor="window" strokecolor="#4f6228" strokeweight="3pt">
                <v:textbox>
                  <w:txbxContent>
                    <w:p w:rsidR="00394578" w:rsidRPr="00C401D5" w:rsidRDefault="00B668BF" w:rsidP="00394578">
                      <w:pPr>
                        <w:shd w:val="clear" w:color="auto" w:fill="FFFFFF"/>
                        <w:spacing w:after="312" w:line="240" w:lineRule="auto"/>
                        <w:rPr>
                          <w:rFonts w:ascii="Arial" w:eastAsia="Times New Roman" w:hAnsi="Arial" w:cs="Arial"/>
                          <w:b/>
                          <w:bCs/>
                          <w:color w:val="92D050"/>
                          <w:sz w:val="40"/>
                          <w:szCs w:val="40"/>
                          <w:lang w:eastAsia="en-CA"/>
                        </w:rPr>
                      </w:pPr>
                      <w:hyperlink r:id="rId31" w:history="1">
                        <w:r w:rsidR="00394578" w:rsidRPr="00C30F5B">
                          <w:rPr>
                            <w:rFonts w:ascii="Arial" w:eastAsia="Times New Roman" w:hAnsi="Arial" w:cs="Arial"/>
                            <w:b/>
                            <w:bCs/>
                            <w:color w:val="92D050"/>
                            <w:sz w:val="40"/>
                            <w:szCs w:val="40"/>
                            <w:lang w:eastAsia="en-CA"/>
                          </w:rPr>
                          <w:t>Mental Health 101</w:t>
                        </w:r>
                      </w:hyperlink>
                    </w:p>
                    <w:p w:rsidR="00394578" w:rsidRDefault="00394578" w:rsidP="00394578">
                      <w:pPr>
                        <w:shd w:val="clear" w:color="auto" w:fill="FFFFFF"/>
                        <w:spacing w:after="312" w:line="240" w:lineRule="auto"/>
                        <w:rPr>
                          <w:rFonts w:ascii="Arial" w:eastAsia="Times New Roman" w:hAnsi="Arial" w:cs="Arial"/>
                          <w:b/>
                          <w:bCs/>
                          <w:color w:val="008080"/>
                          <w:sz w:val="23"/>
                          <w:szCs w:val="23"/>
                          <w:lang w:eastAsia="en-CA"/>
                        </w:rPr>
                      </w:pPr>
                      <w:r w:rsidRPr="00C30F5B">
                        <w:rPr>
                          <w:rFonts w:ascii="Arial" w:eastAsia="Times New Roman" w:hAnsi="Arial" w:cs="Arial"/>
                          <w:b/>
                          <w:color w:val="92D050"/>
                          <w:sz w:val="28"/>
                          <w:szCs w:val="28"/>
                          <w:lang w:eastAsia="en-CA"/>
                        </w:rPr>
                        <w:br/>
                      </w:r>
                      <w:r w:rsidRPr="00C30F5B">
                        <w:rPr>
                          <w:rFonts w:ascii="Arial" w:eastAsia="Times New Roman" w:hAnsi="Arial" w:cs="Arial"/>
                          <w:b/>
                          <w:bCs/>
                          <w:color w:val="008080"/>
                          <w:sz w:val="23"/>
                          <w:szCs w:val="23"/>
                          <w:lang w:eastAsia="en-CA"/>
                        </w:rPr>
                        <w:t xml:space="preserve">Improve mental health awareness and psychological health and safety </w:t>
                      </w:r>
                      <w:r w:rsidR="00CF42D6">
                        <w:rPr>
                          <w:rFonts w:ascii="Arial" w:eastAsia="Times New Roman" w:hAnsi="Arial" w:cs="Arial"/>
                          <w:b/>
                          <w:bCs/>
                          <w:color w:val="008080"/>
                          <w:sz w:val="23"/>
                          <w:szCs w:val="23"/>
                          <w:lang w:eastAsia="en-CA"/>
                        </w:rPr>
                        <w:t>in</w:t>
                      </w:r>
                      <w:r w:rsidR="00CF42D6" w:rsidRPr="00C30F5B">
                        <w:rPr>
                          <w:rFonts w:ascii="Arial" w:eastAsia="Times New Roman" w:hAnsi="Arial" w:cs="Arial"/>
                          <w:b/>
                          <w:bCs/>
                          <w:color w:val="008080"/>
                          <w:sz w:val="23"/>
                          <w:szCs w:val="23"/>
                          <w:lang w:eastAsia="en-CA"/>
                        </w:rPr>
                        <w:t xml:space="preserve"> </w:t>
                      </w:r>
                      <w:r w:rsidRPr="00C30F5B">
                        <w:rPr>
                          <w:rFonts w:ascii="Arial" w:eastAsia="Times New Roman" w:hAnsi="Arial" w:cs="Arial"/>
                          <w:b/>
                          <w:bCs/>
                          <w:color w:val="008080"/>
                          <w:sz w:val="23"/>
                          <w:szCs w:val="23"/>
                          <w:lang w:eastAsia="en-CA"/>
                        </w:rPr>
                        <w:t>your organization.</w:t>
                      </w:r>
                    </w:p>
                    <w:p w:rsidR="00394578" w:rsidRDefault="00394578" w:rsidP="00394578">
                      <w:pPr>
                        <w:shd w:val="clear" w:color="auto" w:fill="FFFFFF"/>
                        <w:spacing w:after="312" w:line="240" w:lineRule="auto"/>
                        <w:rPr>
                          <w:rFonts w:ascii="Arial" w:eastAsia="Times New Roman" w:hAnsi="Arial" w:cs="Arial"/>
                          <w:color w:val="008080"/>
                          <w:sz w:val="23"/>
                          <w:szCs w:val="23"/>
                          <w:lang w:eastAsia="en-CA"/>
                        </w:rPr>
                      </w:pPr>
                      <w:r w:rsidRPr="00BF0D88">
                        <w:rPr>
                          <w:rFonts w:ascii="Arial" w:eastAsia="Times New Roman" w:hAnsi="Arial" w:cs="Arial"/>
                          <w:b/>
                          <w:color w:val="008080"/>
                          <w:sz w:val="23"/>
                          <w:szCs w:val="23"/>
                          <w:lang w:eastAsia="en-CA"/>
                        </w:rPr>
                        <w:br/>
                        <w:t xml:space="preserve">Mental Health 101 provides employees with an understanding </w:t>
                      </w:r>
                      <w:r w:rsidR="00CF42D6" w:rsidRPr="00BF0D88">
                        <w:rPr>
                          <w:rFonts w:ascii="Arial" w:eastAsia="Times New Roman" w:hAnsi="Arial" w:cs="Arial"/>
                          <w:b/>
                          <w:color w:val="008080"/>
                          <w:sz w:val="23"/>
                          <w:szCs w:val="23"/>
                          <w:lang w:eastAsia="en-CA"/>
                        </w:rPr>
                        <w:t xml:space="preserve">of </w:t>
                      </w:r>
                      <w:r w:rsidRPr="00BF0D88">
                        <w:rPr>
                          <w:rFonts w:ascii="Arial" w:eastAsia="Times New Roman" w:hAnsi="Arial" w:cs="Arial"/>
                          <w:b/>
                          <w:color w:val="008080"/>
                          <w:sz w:val="23"/>
                          <w:szCs w:val="23"/>
                          <w:lang w:eastAsia="en-CA"/>
                        </w:rPr>
                        <w:t>various mental health issues, builds mental health awareness and helps reduce the stigma associated with mental illness. Participants will learn strategies for maintaining their mental wellness and for providing compassionate support and understanding to colleagues, friends and family</w:t>
                      </w:r>
                      <w:r w:rsidRPr="00C30F5B">
                        <w:rPr>
                          <w:rFonts w:ascii="Arial" w:eastAsia="Times New Roman" w:hAnsi="Arial" w:cs="Arial"/>
                          <w:color w:val="008080"/>
                          <w:sz w:val="23"/>
                          <w:szCs w:val="23"/>
                          <w:lang w:eastAsia="en-CA"/>
                        </w:rPr>
                        <w:t>.</w:t>
                      </w:r>
                    </w:p>
                    <w:p w:rsidR="00BF0D88" w:rsidRPr="00C30F5B" w:rsidRDefault="00BF0D88" w:rsidP="00394578">
                      <w:pPr>
                        <w:shd w:val="clear" w:color="auto" w:fill="FFFFFF"/>
                        <w:spacing w:after="312" w:line="240" w:lineRule="auto"/>
                        <w:rPr>
                          <w:rFonts w:ascii="Arial" w:eastAsia="Times New Roman" w:hAnsi="Arial" w:cs="Arial"/>
                          <w:color w:val="008080"/>
                          <w:sz w:val="23"/>
                          <w:szCs w:val="23"/>
                          <w:lang w:eastAsia="en-CA"/>
                        </w:rPr>
                      </w:pPr>
                    </w:p>
                    <w:p w:rsidR="00394578" w:rsidRPr="00C30F5B" w:rsidRDefault="00394578" w:rsidP="00394578">
                      <w:pPr>
                        <w:shd w:val="clear" w:color="auto" w:fill="FFFFFF"/>
                        <w:spacing w:after="312" w:line="240" w:lineRule="auto"/>
                        <w:rPr>
                          <w:rFonts w:ascii="Arial" w:eastAsia="Times New Roman" w:hAnsi="Arial" w:cs="Arial"/>
                          <w:b/>
                          <w:bCs/>
                          <w:color w:val="008080"/>
                          <w:sz w:val="23"/>
                          <w:szCs w:val="23"/>
                          <w:lang w:eastAsia="en-CA"/>
                        </w:rPr>
                      </w:pPr>
                      <w:r w:rsidRPr="00C30F5B">
                        <w:rPr>
                          <w:rFonts w:ascii="Arial" w:eastAsia="Times New Roman" w:hAnsi="Arial" w:cs="Arial"/>
                          <w:b/>
                          <w:bCs/>
                          <w:color w:val="008080"/>
                          <w:sz w:val="23"/>
                          <w:szCs w:val="23"/>
                          <w:lang w:eastAsia="en-CA"/>
                        </w:rPr>
                        <w:t>1 Hour: $150 / 3-hours: $400.00</w:t>
                      </w:r>
                      <w:ins w:id="5" w:author="Kerry Siegel" w:date="2017-02-22T08:53:00Z">
                        <w:r w:rsidR="00CF42D6">
                          <w:rPr>
                            <w:rFonts w:ascii="Arial" w:eastAsia="Times New Roman" w:hAnsi="Arial" w:cs="Arial"/>
                            <w:b/>
                            <w:bCs/>
                            <w:color w:val="008080"/>
                            <w:sz w:val="23"/>
                            <w:szCs w:val="23"/>
                            <w:lang w:eastAsia="en-CA"/>
                          </w:rPr>
                          <w:t xml:space="preserve"> </w:t>
                        </w:r>
                      </w:ins>
                    </w:p>
                    <w:p w:rsidR="00394578" w:rsidRDefault="00394578" w:rsidP="00394578"/>
                  </w:txbxContent>
                </v:textbox>
              </v:shape>
            </w:pict>
          </mc:Fallback>
        </mc:AlternateContent>
      </w:r>
      <w:r w:rsidR="00394578">
        <w:rPr>
          <w:color w:val="92D050"/>
          <w:sz w:val="28"/>
          <w:szCs w:val="28"/>
        </w:rPr>
        <w:br w:type="page"/>
      </w:r>
    </w:p>
    <w:p w:rsidR="00E0424B" w:rsidRDefault="00955D13">
      <w:pPr>
        <w:rPr>
          <w:color w:val="92D050"/>
          <w:sz w:val="28"/>
          <w:szCs w:val="28"/>
        </w:rPr>
      </w:pPr>
      <w:r>
        <w:rPr>
          <w:noProof/>
          <w:color w:val="92D050"/>
          <w:sz w:val="28"/>
          <w:szCs w:val="28"/>
          <w:lang w:eastAsia="en-CA"/>
        </w:rPr>
        <w:lastRenderedPageBreak/>
        <mc:AlternateContent>
          <mc:Choice Requires="wps">
            <w:drawing>
              <wp:anchor distT="0" distB="0" distL="114300" distR="114300" simplePos="0" relativeHeight="251729920" behindDoc="0" locked="0" layoutInCell="1" allowOverlap="1" wp14:anchorId="41D07BD8" wp14:editId="762BE881">
                <wp:simplePos x="0" y="0"/>
                <wp:positionH relativeFrom="column">
                  <wp:posOffset>-438151</wp:posOffset>
                </wp:positionH>
                <wp:positionV relativeFrom="paragraph">
                  <wp:posOffset>3095625</wp:posOffset>
                </wp:positionV>
                <wp:extent cx="6924675" cy="4886325"/>
                <wp:effectExtent l="0" t="0" r="9525" b="9525"/>
                <wp:wrapNone/>
                <wp:docPr id="33" name="Text Box 33"/>
                <wp:cNvGraphicFramePr/>
                <a:graphic xmlns:a="http://schemas.openxmlformats.org/drawingml/2006/main">
                  <a:graphicData uri="http://schemas.microsoft.com/office/word/2010/wordprocessingShape">
                    <wps:wsp>
                      <wps:cNvSpPr txBox="1"/>
                      <wps:spPr>
                        <a:xfrm>
                          <a:off x="0" y="0"/>
                          <a:ext cx="6924675" cy="4886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55D13" w:rsidRDefault="00955D13">
                            <w:r>
                              <w:rPr>
                                <w:noProof/>
                                <w:lang w:eastAsia="en-CA"/>
                              </w:rPr>
                              <w:drawing>
                                <wp:inline distT="0" distB="0" distL="0" distR="0" wp14:anchorId="68262A14" wp14:editId="1B29321C">
                                  <wp:extent cx="6648450" cy="3486150"/>
                                  <wp:effectExtent l="38100" t="38100" r="38100" b="3810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2084" t="24102" r="1945" b="32564"/>
                                          <a:stretch/>
                                        </pic:blipFill>
                                        <pic:spPr bwMode="auto">
                                          <a:xfrm>
                                            <a:off x="0" y="0"/>
                                            <a:ext cx="6650847" cy="3487407"/>
                                          </a:xfrm>
                                          <a:prstGeom prst="rect">
                                            <a:avLst/>
                                          </a:prstGeom>
                                          <a:ln w="38100">
                                            <a:solidFill>
                                              <a:srgbClr val="00B050"/>
                                            </a:solid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 o:spid="_x0000_s1050" type="#_x0000_t202" style="position:absolute;margin-left:-34.5pt;margin-top:243.75pt;width:545.25pt;height:384.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" fillcolor="white [3201]" stroked="f" strokeweight=".5pt">
                <v:textbox>
                  <w:txbxContent>
                    <w:p w:rsidR="00955D13" w:rsidRDefault="00955D13">
                      <w:r>
                        <w:rPr>
                          <w:noProof/>
                          <w:lang w:val="en-US"/>
                        </w:rPr>
                        <w:drawing>
                          <wp:inline distT="0" distB="0" distL="0" distR="0" wp14:anchorId="68262A14" wp14:editId="1B29321C">
                            <wp:extent cx="6648450" cy="3486150"/>
                            <wp:effectExtent l="38100" t="38100" r="38100" b="3810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2084" t="24102" r="1945" b="32564"/>
                                    <a:stretch/>
                                  </pic:blipFill>
                                  <pic:spPr bwMode="auto">
                                    <a:xfrm>
                                      <a:off x="0" y="0"/>
                                      <a:ext cx="6650847" cy="3487407"/>
                                    </a:xfrm>
                                    <a:prstGeom prst="rect">
                                      <a:avLst/>
                                    </a:prstGeom>
                                    <a:ln w="38100">
                                      <a:solidFill>
                                        <a:srgbClr val="00B050"/>
                                      </a:solid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E0424B">
        <w:rPr>
          <w:noProof/>
          <w:lang w:eastAsia="en-CA"/>
        </w:rPr>
        <w:drawing>
          <wp:inline distT="0" distB="0" distL="0" distR="0" wp14:anchorId="48983D8B" wp14:editId="137DE44D">
            <wp:extent cx="5939082" cy="2981325"/>
            <wp:effectExtent l="38100" t="38100" r="43180" b="285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l="2979" t="16223" r="1525" b="22518"/>
                    <a:stretch/>
                  </pic:blipFill>
                  <pic:spPr bwMode="auto">
                    <a:xfrm>
                      <a:off x="0" y="0"/>
                      <a:ext cx="5943600" cy="2983593"/>
                    </a:xfrm>
                    <a:prstGeom prst="rect">
                      <a:avLst/>
                    </a:prstGeom>
                    <a:ln w="38100">
                      <a:solidFill>
                        <a:srgbClr val="00B050"/>
                      </a:solidFill>
                    </a:ln>
                    <a:extLst>
                      <a:ext uri="{53640926-AAD7-44D8-BBD7-CCE9431645EC}">
                        <a14:shadowObscured xmlns:a14="http://schemas.microsoft.com/office/drawing/2010/main"/>
                      </a:ext>
                    </a:extLst>
                  </pic:spPr>
                </pic:pic>
              </a:graphicData>
            </a:graphic>
          </wp:inline>
        </w:drawing>
      </w:r>
    </w:p>
    <w:p w:rsidR="00E0424B" w:rsidRDefault="00BF0D88">
      <w:pPr>
        <w:rPr>
          <w:color w:val="92D050"/>
          <w:sz w:val="28"/>
          <w:szCs w:val="28"/>
        </w:rPr>
      </w:pPr>
      <w:r>
        <w:rPr>
          <w:noProof/>
          <w:color w:val="92D050"/>
          <w:sz w:val="28"/>
          <w:szCs w:val="28"/>
          <w:lang w:eastAsia="en-CA"/>
        </w:rPr>
        <mc:AlternateContent>
          <mc:Choice Requires="wps">
            <w:drawing>
              <wp:anchor distT="0" distB="0" distL="114300" distR="114300" simplePos="0" relativeHeight="251735040" behindDoc="0" locked="0" layoutInCell="1" allowOverlap="1">
                <wp:simplePos x="0" y="0"/>
                <wp:positionH relativeFrom="column">
                  <wp:posOffset>38100</wp:posOffset>
                </wp:positionH>
                <wp:positionV relativeFrom="paragraph">
                  <wp:posOffset>3841115</wp:posOffset>
                </wp:positionV>
                <wp:extent cx="5715000" cy="1857375"/>
                <wp:effectExtent l="0" t="0" r="0" b="9525"/>
                <wp:wrapNone/>
                <wp:docPr id="45" name="Text Box 45"/>
                <wp:cNvGraphicFramePr/>
                <a:graphic xmlns:a="http://schemas.openxmlformats.org/drawingml/2006/main">
                  <a:graphicData uri="http://schemas.microsoft.com/office/word/2010/wordprocessingShape">
                    <wps:wsp>
                      <wps:cNvSpPr txBox="1"/>
                      <wps:spPr>
                        <a:xfrm>
                          <a:off x="0" y="0"/>
                          <a:ext cx="5715000" cy="1857375"/>
                        </a:xfrm>
                        <a:prstGeom prst="rect">
                          <a:avLst/>
                        </a:prstGeom>
                        <a:solidFill>
                          <a:srgbClr val="92D050"/>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F0D88" w:rsidRPr="00B3373C" w:rsidRDefault="00BF0D88">
                            <w:pPr>
                              <w:rPr>
                                <w:rFonts w:ascii="Arial" w:hAnsi="Arial" w:cs="Arial"/>
                                <w:b/>
                                <w:color w:val="FFFFFF" w:themeColor="background1"/>
                              </w:rPr>
                            </w:pPr>
                            <w:r w:rsidRPr="00B3373C">
                              <w:rPr>
                                <w:rFonts w:ascii="Arial" w:hAnsi="Arial" w:cs="Arial"/>
                                <w:b/>
                                <w:color w:val="FFFFFF" w:themeColor="background1"/>
                              </w:rPr>
                              <w:t>The good news is that mental illnesses are treatable. Early recognition of mental health problems, referrals to the right resources (such as Employee and Family Assistance Plans), and adequate treatment can help people get on the path to recovery and go back to their usual work quickly. Employees can and do reach their full potential when they have the right supports in their life, including those at their workplace. Some mental health problems in the workplace can also be prevented when organizations take steps to create mentally healthy workplaces for all employees</w:t>
                            </w:r>
                            <w:r w:rsidR="00B3373C" w:rsidRPr="00B3373C">
                              <w:rPr>
                                <w:rFonts w:ascii="Arial" w:hAnsi="Arial" w:cs="Arial"/>
                                <w:b/>
                                <w:color w:val="FFFFFF" w:themeColor="background1"/>
                              </w:rPr>
                              <w:t>.</w:t>
                            </w:r>
                          </w:p>
                          <w:p w:rsidR="00B3373C" w:rsidRPr="00B3373C" w:rsidRDefault="00B3373C">
                            <w:pPr>
                              <w:rPr>
                                <w:b/>
                                <w:color w:val="FFFFFF" w:themeColor="background1"/>
                              </w:rPr>
                            </w:pPr>
                            <w:r w:rsidRPr="00B3373C">
                              <w:rPr>
                                <w:rFonts w:ascii="Arial" w:hAnsi="Arial" w:cs="Arial"/>
                                <w:b/>
                                <w:color w:val="FFFFFF" w:themeColor="background1"/>
                              </w:rPr>
                              <w:t xml:space="preserve">CMHA National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 o:spid="_x0000_s1051" type="#_x0000_t202" style="position:absolute;margin-left:3pt;margin-top:302.45pt;width:450pt;height:146.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" fillcolor="#92d050" stroked="f" strokeweight=".5pt">
                <v:textbox>
                  <w:txbxContent>
                    <w:p w:rsidR="00BF0D88" w:rsidRPr="00B3373C" w:rsidRDefault="00BF0D88">
                      <w:pPr>
                        <w:rPr>
                          <w:rFonts w:ascii="Arial" w:hAnsi="Arial" w:cs="Arial"/>
                          <w:b/>
                          <w:color w:val="FFFFFF" w:themeColor="background1"/>
                        </w:rPr>
                      </w:pPr>
                      <w:r w:rsidRPr="00B3373C">
                        <w:rPr>
                          <w:rFonts w:ascii="Arial" w:hAnsi="Arial" w:cs="Arial"/>
                          <w:b/>
                          <w:color w:val="FFFFFF" w:themeColor="background1"/>
                        </w:rPr>
                        <w:t>The good news is that mental illnesses are treatable. Early recognition of mental health problems, referrals to the right resources (such as Employee and Family Assistance Plans), and adequate treatment can help people get on the path to recovery and go back to their usual work quickly. Employees can and do reach their full potential when they have the right supports in their life, including those at their workplace. Some mental health problems in the workplace can also be prevented when organizations take steps to create mentally healthy workplaces for all employees</w:t>
                      </w:r>
                      <w:r w:rsidR="00B3373C" w:rsidRPr="00B3373C">
                        <w:rPr>
                          <w:rFonts w:ascii="Arial" w:hAnsi="Arial" w:cs="Arial"/>
                          <w:b/>
                          <w:color w:val="FFFFFF" w:themeColor="background1"/>
                        </w:rPr>
                        <w:t>.</w:t>
                      </w:r>
                    </w:p>
                    <w:p w:rsidR="00B3373C" w:rsidRPr="00B3373C" w:rsidRDefault="00B3373C">
                      <w:pPr>
                        <w:rPr>
                          <w:b/>
                          <w:color w:val="FFFFFF" w:themeColor="background1"/>
                        </w:rPr>
                      </w:pPr>
                      <w:r w:rsidRPr="00B3373C">
                        <w:rPr>
                          <w:rFonts w:ascii="Arial" w:hAnsi="Arial" w:cs="Arial"/>
                          <w:b/>
                          <w:color w:val="FFFFFF" w:themeColor="background1"/>
                        </w:rPr>
                        <w:t xml:space="preserve">CMHA National </w:t>
                      </w:r>
                    </w:p>
                  </w:txbxContent>
                </v:textbox>
              </v:shape>
            </w:pict>
          </mc:Fallback>
        </mc:AlternateContent>
      </w:r>
      <w:r>
        <w:rPr>
          <w:noProof/>
          <w:color w:val="92D050"/>
          <w:sz w:val="28"/>
          <w:szCs w:val="28"/>
          <w:lang w:eastAsia="en-CA"/>
        </w:rPr>
        <mc:AlternateContent>
          <mc:Choice Requires="wps">
            <w:drawing>
              <wp:anchor distT="0" distB="0" distL="114300" distR="114300" simplePos="0" relativeHeight="251734016" behindDoc="0" locked="0" layoutInCell="1" allowOverlap="1" wp14:anchorId="7EB570EE" wp14:editId="11BA5B6A">
                <wp:simplePos x="0" y="0"/>
                <wp:positionH relativeFrom="column">
                  <wp:posOffset>2543175</wp:posOffset>
                </wp:positionH>
                <wp:positionV relativeFrom="paragraph">
                  <wp:posOffset>3002915</wp:posOffset>
                </wp:positionV>
                <wp:extent cx="685800" cy="257175"/>
                <wp:effectExtent l="0" t="0" r="0" b="9525"/>
                <wp:wrapNone/>
                <wp:docPr id="44" name="Text Box 44"/>
                <wp:cNvGraphicFramePr/>
                <a:graphic xmlns:a="http://schemas.openxmlformats.org/drawingml/2006/main">
                  <a:graphicData uri="http://schemas.microsoft.com/office/word/2010/wordprocessingShape">
                    <wps:wsp>
                      <wps:cNvSpPr txBox="1"/>
                      <wps:spPr>
                        <a:xfrm>
                          <a:off x="0" y="0"/>
                          <a:ext cx="685800"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F0D88" w:rsidRPr="00BF0D88" w:rsidRDefault="00BF0D88">
                            <w:pPr>
                              <w:rPr>
                                <w:b/>
                                <w:color w:val="4F81BD" w:themeColor="accent1"/>
                              </w:rPr>
                            </w:pPr>
                            <w:r w:rsidRPr="00BF0D88">
                              <w:rPr>
                                <w:b/>
                                <w:color w:val="4F81BD" w:themeColor="accent1"/>
                              </w:rPr>
                              <w:t xml:space="preserve">$400.00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4" o:spid="_x0000_s1052" type="#_x0000_t202" style="position:absolute;margin-left:200.25pt;margin-top:236.45pt;width:54pt;height:20.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" fillcolor="white [3201]" stroked="f" strokeweight=".5pt">
                <v:textbox>
                  <w:txbxContent>
                    <w:p w:rsidR="00BF0D88" w:rsidRPr="00BF0D88" w:rsidRDefault="00BF0D88">
                      <w:pPr>
                        <w:rPr>
                          <w:b/>
                          <w:color w:val="4F81BD" w:themeColor="accent1"/>
                        </w:rPr>
                      </w:pPr>
                      <w:r w:rsidRPr="00BF0D88">
                        <w:rPr>
                          <w:b/>
                          <w:color w:val="4F81BD" w:themeColor="accent1"/>
                        </w:rPr>
                        <w:t xml:space="preserve">$400.00 </w:t>
                      </w:r>
                    </w:p>
                  </w:txbxContent>
                </v:textbox>
              </v:shape>
            </w:pict>
          </mc:Fallback>
        </mc:AlternateContent>
      </w:r>
      <w:r>
        <w:rPr>
          <w:noProof/>
          <w:color w:val="92D050"/>
          <w:sz w:val="28"/>
          <w:szCs w:val="28"/>
          <w:lang w:eastAsia="en-CA"/>
        </w:rPr>
        <mc:AlternateContent>
          <mc:Choice Requires="wps">
            <w:drawing>
              <wp:anchor distT="0" distB="0" distL="114300" distR="114300" simplePos="0" relativeHeight="251732992" behindDoc="0" locked="0" layoutInCell="1" allowOverlap="1" wp14:anchorId="2F39CC4C" wp14:editId="575F510E">
                <wp:simplePos x="0" y="0"/>
                <wp:positionH relativeFrom="column">
                  <wp:posOffset>4600575</wp:posOffset>
                </wp:positionH>
                <wp:positionV relativeFrom="paragraph">
                  <wp:posOffset>3002915</wp:posOffset>
                </wp:positionV>
                <wp:extent cx="733425" cy="390525"/>
                <wp:effectExtent l="0" t="0" r="9525" b="9525"/>
                <wp:wrapNone/>
                <wp:docPr id="61" name="Text Box 61"/>
                <wp:cNvGraphicFramePr/>
                <a:graphic xmlns:a="http://schemas.openxmlformats.org/drawingml/2006/main">
                  <a:graphicData uri="http://schemas.microsoft.com/office/word/2010/wordprocessingShape">
                    <wps:wsp>
                      <wps:cNvSpPr txBox="1"/>
                      <wps:spPr>
                        <a:xfrm>
                          <a:off x="0" y="0"/>
                          <a:ext cx="733425" cy="390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55D13" w:rsidRPr="00BF0D88" w:rsidRDefault="00BF0D88">
                            <w:pPr>
                              <w:rPr>
                                <w:b/>
                                <w:color w:val="4F81BD" w:themeColor="accent1"/>
                              </w:rPr>
                            </w:pPr>
                            <w:r w:rsidRPr="00BF0D88">
                              <w:rPr>
                                <w:b/>
                                <w:noProof/>
                                <w:color w:val="4F81BD" w:themeColor="accent1"/>
                                <w:lang w:val="en-US"/>
                              </w:rPr>
                              <w:t>$150.00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1" o:spid="_x0000_s1053" type="#_x0000_t202" style="position:absolute;margin-left:362.25pt;margin-top:236.45pt;width:57.75pt;height:30.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" fillcolor="white [3201]" stroked="f" strokeweight=".5pt">
                <v:textbox>
                  <w:txbxContent>
                    <w:p w:rsidR="00955D13" w:rsidRPr="00BF0D88" w:rsidRDefault="00BF0D88">
                      <w:pPr>
                        <w:rPr>
                          <w:b/>
                          <w:color w:val="4F81BD" w:themeColor="accent1"/>
                        </w:rPr>
                      </w:pPr>
                      <w:r w:rsidRPr="00BF0D88">
                        <w:rPr>
                          <w:b/>
                          <w:noProof/>
                          <w:color w:val="4F81BD" w:themeColor="accent1"/>
                          <w:lang w:val="en-US"/>
                        </w:rPr>
                        <w:t>$150.00</w:t>
                      </w:r>
                    </w:p>
                  </w:txbxContent>
                </v:textbox>
              </v:shape>
            </w:pict>
          </mc:Fallback>
        </mc:AlternateContent>
      </w:r>
      <w:r>
        <w:rPr>
          <w:noProof/>
          <w:color w:val="92D050"/>
          <w:sz w:val="28"/>
          <w:szCs w:val="28"/>
          <w:lang w:eastAsia="en-CA"/>
        </w:rPr>
        <mc:AlternateContent>
          <mc:Choice Requires="wps">
            <w:drawing>
              <wp:anchor distT="0" distB="0" distL="114300" distR="114300" simplePos="0" relativeHeight="251730944" behindDoc="0" locked="0" layoutInCell="1" allowOverlap="1" wp14:anchorId="49743174" wp14:editId="099A0D7B">
                <wp:simplePos x="0" y="0"/>
                <wp:positionH relativeFrom="column">
                  <wp:posOffset>619125</wp:posOffset>
                </wp:positionH>
                <wp:positionV relativeFrom="paragraph">
                  <wp:posOffset>3002915</wp:posOffset>
                </wp:positionV>
                <wp:extent cx="723900" cy="276225"/>
                <wp:effectExtent l="0" t="0" r="0" b="9525"/>
                <wp:wrapNone/>
                <wp:docPr id="52" name="Text Box 52"/>
                <wp:cNvGraphicFramePr/>
                <a:graphic xmlns:a="http://schemas.openxmlformats.org/drawingml/2006/main">
                  <a:graphicData uri="http://schemas.microsoft.com/office/word/2010/wordprocessingShape">
                    <wps:wsp>
                      <wps:cNvSpPr txBox="1"/>
                      <wps:spPr>
                        <a:xfrm>
                          <a:off x="0" y="0"/>
                          <a:ext cx="723900"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55D13" w:rsidRPr="00BF0D88" w:rsidRDefault="00BF0D88">
                            <w:pPr>
                              <w:rPr>
                                <w:b/>
                                <w:color w:val="4F81BD" w:themeColor="accent1"/>
                              </w:rPr>
                            </w:pPr>
                            <w:r w:rsidRPr="00BF0D88">
                              <w:rPr>
                                <w:b/>
                                <w:color w:val="4F81BD" w:themeColor="accent1"/>
                              </w:rPr>
                              <w:t xml:space="preserve">$800.00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2" o:spid="_x0000_s1054" type="#_x0000_t202" style="position:absolute;margin-left:48.75pt;margin-top:236.45pt;width:57pt;height:21.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" fillcolor="white [3201]" stroked="f" strokeweight=".5pt">
                <v:textbox>
                  <w:txbxContent>
                    <w:p w:rsidR="00955D13" w:rsidRPr="00BF0D88" w:rsidRDefault="00BF0D88">
                      <w:pPr>
                        <w:rPr>
                          <w:b/>
                          <w:color w:val="4F81BD" w:themeColor="accent1"/>
                        </w:rPr>
                      </w:pPr>
                      <w:r w:rsidRPr="00BF0D88">
                        <w:rPr>
                          <w:b/>
                          <w:color w:val="4F81BD" w:themeColor="accent1"/>
                        </w:rPr>
                        <w:t xml:space="preserve">$800.00 </w:t>
                      </w:r>
                    </w:p>
                  </w:txbxContent>
                </v:textbox>
              </v:shape>
            </w:pict>
          </mc:Fallback>
        </mc:AlternateContent>
      </w:r>
      <w:r w:rsidR="00955D13">
        <w:rPr>
          <w:noProof/>
          <w:color w:val="92D050"/>
          <w:sz w:val="28"/>
          <w:szCs w:val="28"/>
          <w:lang w:eastAsia="en-CA"/>
        </w:rPr>
        <mc:AlternateContent>
          <mc:Choice Requires="wps">
            <w:drawing>
              <wp:anchor distT="0" distB="0" distL="114300" distR="114300" simplePos="0" relativeHeight="251731968" behindDoc="0" locked="0" layoutInCell="1" allowOverlap="1" wp14:anchorId="730A50D1" wp14:editId="6DCB601A">
                <wp:simplePos x="0" y="0"/>
                <wp:positionH relativeFrom="column">
                  <wp:posOffset>2543175</wp:posOffset>
                </wp:positionH>
                <wp:positionV relativeFrom="paragraph">
                  <wp:posOffset>2955290</wp:posOffset>
                </wp:positionV>
                <wp:extent cx="742950" cy="438150"/>
                <wp:effectExtent l="0" t="0" r="0" b="0"/>
                <wp:wrapNone/>
                <wp:docPr id="56" name="Text Box 56"/>
                <wp:cNvGraphicFramePr/>
                <a:graphic xmlns:a="http://schemas.openxmlformats.org/drawingml/2006/main">
                  <a:graphicData uri="http://schemas.microsoft.com/office/word/2010/wordprocessingShape">
                    <wps:wsp>
                      <wps:cNvSpPr txBox="1"/>
                      <wps:spPr>
                        <a:xfrm>
                          <a:off x="0" y="0"/>
                          <a:ext cx="742950" cy="438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55D13" w:rsidRDefault="00955D1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 o:spid="_x0000_s1055" type="#_x0000_t202" style="position:absolute;margin-left:200.25pt;margin-top:232.7pt;width:58.5pt;height:34.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" fillcolor="white [3201]" stroked="f" strokeweight=".5pt">
                <v:textbox>
                  <w:txbxContent>
                    <w:p w:rsidR="00955D13" w:rsidRDefault="00955D13"/>
                  </w:txbxContent>
                </v:textbox>
              </v:shape>
            </w:pict>
          </mc:Fallback>
        </mc:AlternateContent>
      </w:r>
      <w:r w:rsidR="00E0424B">
        <w:rPr>
          <w:color w:val="92D050"/>
          <w:sz w:val="28"/>
          <w:szCs w:val="28"/>
        </w:rPr>
        <w:br w:type="page"/>
      </w:r>
    </w:p>
    <w:p w:rsidR="005D1173" w:rsidRDefault="00B3373C">
      <w:pPr>
        <w:rPr>
          <w:color w:val="92D050"/>
          <w:sz w:val="28"/>
          <w:szCs w:val="28"/>
        </w:rPr>
      </w:pPr>
      <w:r>
        <w:rPr>
          <w:noProof/>
          <w:color w:val="92D050"/>
          <w:sz w:val="28"/>
          <w:szCs w:val="28"/>
          <w:lang w:eastAsia="en-CA"/>
        </w:rPr>
        <mc:AlternateContent>
          <mc:Choice Requires="wps">
            <w:drawing>
              <wp:anchor distT="0" distB="0" distL="114300" distR="114300" simplePos="0" relativeHeight="251726848" behindDoc="0" locked="0" layoutInCell="1" allowOverlap="1" wp14:anchorId="177D8FDE" wp14:editId="4704E85A">
                <wp:simplePos x="0" y="0"/>
                <wp:positionH relativeFrom="column">
                  <wp:posOffset>3067050</wp:posOffset>
                </wp:positionH>
                <wp:positionV relativeFrom="paragraph">
                  <wp:posOffset>4876799</wp:posOffset>
                </wp:positionV>
                <wp:extent cx="2952750" cy="3381375"/>
                <wp:effectExtent l="0" t="0" r="0" b="9525"/>
                <wp:wrapNone/>
                <wp:docPr id="55" name="Text Box 55"/>
                <wp:cNvGraphicFramePr/>
                <a:graphic xmlns:a="http://schemas.openxmlformats.org/drawingml/2006/main">
                  <a:graphicData uri="http://schemas.microsoft.com/office/word/2010/wordprocessingShape">
                    <wps:wsp>
                      <wps:cNvSpPr txBox="1"/>
                      <wps:spPr>
                        <a:xfrm>
                          <a:off x="0" y="0"/>
                          <a:ext cx="2952750" cy="3381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F3692" w:rsidRDefault="00433616">
                            <w:r>
                              <w:rPr>
                                <w:noProof/>
                                <w:lang w:eastAsia="en-CA"/>
                              </w:rPr>
                              <w:drawing>
                                <wp:inline distT="0" distB="0" distL="0" distR="0" wp14:anchorId="3CBEE948" wp14:editId="030844A7">
                                  <wp:extent cx="2762250" cy="3095625"/>
                                  <wp:effectExtent l="0" t="0" r="0" b="9525"/>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63520" cy="309704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 o:spid="_x0000_s1056" type="#_x0000_t202" style="position:absolute;margin-left:241.5pt;margin-top:384pt;width:232.5pt;height:266.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" fillcolor="white [3201]" stroked="f" strokeweight=".5pt">
                <v:textbox>
                  <w:txbxContent>
                    <w:p w:rsidR="009F3692" w:rsidRDefault="00433616">
                      <w:r>
                        <w:rPr>
                          <w:noProof/>
                          <w:lang w:val="en-US"/>
                        </w:rPr>
                        <w:drawing>
                          <wp:inline distT="0" distB="0" distL="0" distR="0" wp14:anchorId="3CBEE948" wp14:editId="030844A7">
                            <wp:extent cx="2762250" cy="3095625"/>
                            <wp:effectExtent l="0" t="0" r="0" b="9525"/>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63520" cy="3097048"/>
                                    </a:xfrm>
                                    <a:prstGeom prst="rect">
                                      <a:avLst/>
                                    </a:prstGeom>
                                    <a:noFill/>
                                    <a:ln>
                                      <a:noFill/>
                                    </a:ln>
                                  </pic:spPr>
                                </pic:pic>
                              </a:graphicData>
                            </a:graphic>
                          </wp:inline>
                        </w:drawing>
                      </w:r>
                    </w:p>
                  </w:txbxContent>
                </v:textbox>
              </v:shape>
            </w:pict>
          </mc:Fallback>
        </mc:AlternateContent>
      </w:r>
      <w:r>
        <w:rPr>
          <w:noProof/>
          <w:color w:val="92D050"/>
          <w:sz w:val="28"/>
          <w:szCs w:val="28"/>
          <w:lang w:eastAsia="en-CA"/>
        </w:rPr>
        <mc:AlternateContent>
          <mc:Choice Requires="wps">
            <w:drawing>
              <wp:anchor distT="0" distB="0" distL="114300" distR="114300" simplePos="0" relativeHeight="251736064" behindDoc="0" locked="0" layoutInCell="1" allowOverlap="1" wp14:anchorId="6B0EE925" wp14:editId="361324F5">
                <wp:simplePos x="0" y="0"/>
                <wp:positionH relativeFrom="column">
                  <wp:posOffset>-342900</wp:posOffset>
                </wp:positionH>
                <wp:positionV relativeFrom="paragraph">
                  <wp:posOffset>4038600</wp:posOffset>
                </wp:positionV>
                <wp:extent cx="3219450" cy="3200400"/>
                <wp:effectExtent l="0" t="0" r="0" b="0"/>
                <wp:wrapNone/>
                <wp:docPr id="292" name="Text Box 292"/>
                <wp:cNvGraphicFramePr/>
                <a:graphic xmlns:a="http://schemas.openxmlformats.org/drawingml/2006/main">
                  <a:graphicData uri="http://schemas.microsoft.com/office/word/2010/wordprocessingShape">
                    <wps:wsp>
                      <wps:cNvSpPr txBox="1"/>
                      <wps:spPr>
                        <a:xfrm>
                          <a:off x="0" y="0"/>
                          <a:ext cx="3219450" cy="3200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3373C" w:rsidRDefault="00B3373C">
                            <w:r>
                              <w:rPr>
                                <w:noProof/>
                                <w:lang w:eastAsia="en-CA"/>
                              </w:rPr>
                              <w:drawing>
                                <wp:inline distT="0" distB="0" distL="0" distR="0" wp14:anchorId="781C01CA" wp14:editId="657DA31C">
                                  <wp:extent cx="3076575" cy="2592142"/>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l="12180" t="39229" r="28204" b="32052"/>
                                          <a:stretch/>
                                        </pic:blipFill>
                                        <pic:spPr bwMode="auto">
                                          <a:xfrm>
                                            <a:off x="0" y="0"/>
                                            <a:ext cx="3077865" cy="2593229"/>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2" o:spid="_x0000_s1057" type="#_x0000_t202" style="position:absolute;margin-left:-27pt;margin-top:318pt;width:253.5pt;height:252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" fillcolor="white [3201]" stroked="f" strokeweight=".5pt">
                <v:textbox>
                  <w:txbxContent>
                    <w:p w:rsidR="00B3373C" w:rsidRDefault="00B3373C">
                      <w:r>
                        <w:rPr>
                          <w:noProof/>
                          <w:lang w:val="en-US"/>
                        </w:rPr>
                        <w:drawing>
                          <wp:inline distT="0" distB="0" distL="0" distR="0" wp14:anchorId="781C01CA" wp14:editId="657DA31C">
                            <wp:extent cx="3076575" cy="2592142"/>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srcRect l="12180" t="39229" r="28204" b="32052"/>
                                    <a:stretch/>
                                  </pic:blipFill>
                                  <pic:spPr bwMode="auto">
                                    <a:xfrm>
                                      <a:off x="0" y="0"/>
                                      <a:ext cx="3077865" cy="2593229"/>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0E37F3">
        <w:rPr>
          <w:noProof/>
          <w:color w:val="92D050"/>
          <w:sz w:val="28"/>
          <w:szCs w:val="28"/>
          <w:lang w:eastAsia="en-CA"/>
        </w:rPr>
        <mc:AlternateContent>
          <mc:Choice Requires="wps">
            <w:drawing>
              <wp:anchor distT="0" distB="0" distL="114300" distR="114300" simplePos="0" relativeHeight="251728896" behindDoc="0" locked="0" layoutInCell="1" allowOverlap="1" wp14:anchorId="3ACB79C6" wp14:editId="2B0B7347">
                <wp:simplePos x="0" y="0"/>
                <wp:positionH relativeFrom="column">
                  <wp:posOffset>-247650</wp:posOffset>
                </wp:positionH>
                <wp:positionV relativeFrom="paragraph">
                  <wp:posOffset>7286625</wp:posOffset>
                </wp:positionV>
                <wp:extent cx="2524125" cy="1085850"/>
                <wp:effectExtent l="0" t="0" r="9525" b="0"/>
                <wp:wrapNone/>
                <wp:docPr id="62" name="Text Box 62"/>
                <wp:cNvGraphicFramePr/>
                <a:graphic xmlns:a="http://schemas.openxmlformats.org/drawingml/2006/main">
                  <a:graphicData uri="http://schemas.microsoft.com/office/word/2010/wordprocessingShape">
                    <wps:wsp>
                      <wps:cNvSpPr txBox="1"/>
                      <wps:spPr>
                        <a:xfrm>
                          <a:off x="0" y="0"/>
                          <a:ext cx="2524125" cy="1085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E37F3" w:rsidRDefault="00862E45">
                            <w:r>
                              <w:rPr>
                                <w:noProof/>
                                <w:lang w:eastAsia="en-CA"/>
                              </w:rPr>
                              <w:drawing>
                                <wp:inline distT="0" distB="0" distL="0" distR="0" wp14:anchorId="49667032" wp14:editId="79EAF98A">
                                  <wp:extent cx="2178914" cy="733425"/>
                                  <wp:effectExtent l="0" t="0" r="0" b="0"/>
                                  <wp:docPr id="288" name="Picture 288" descr="C:\Users\lisa.CMHASSM\Desktop\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sa.CMHASSM\Desktop\image00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90023" cy="73716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 o:spid="_x0000_s1058" type="#_x0000_t202" style="position:absolute;margin-left:-19.5pt;margin-top:573.75pt;width:198.75pt;height:85.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" fillcolor="white [3201]" stroked="f" strokeweight=".5pt">
                <v:textbox>
                  <w:txbxContent>
                    <w:p w:rsidR="000E37F3" w:rsidRDefault="00862E45">
                      <w:r>
                        <w:rPr>
                          <w:noProof/>
                          <w:lang w:val="en-US"/>
                        </w:rPr>
                        <w:drawing>
                          <wp:inline distT="0" distB="0" distL="0" distR="0" wp14:anchorId="49667032" wp14:editId="79EAF98A">
                            <wp:extent cx="2178914" cy="733425"/>
                            <wp:effectExtent l="0" t="0" r="0" b="0"/>
                            <wp:docPr id="288" name="Picture 288" descr="C:\Users\lisa.CMHASSM\Desktop\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sa.CMHASSM\Desktop\image00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90023" cy="737164"/>
                                    </a:xfrm>
                                    <a:prstGeom prst="rect">
                                      <a:avLst/>
                                    </a:prstGeom>
                                    <a:noFill/>
                                    <a:ln>
                                      <a:noFill/>
                                    </a:ln>
                                  </pic:spPr>
                                </pic:pic>
                              </a:graphicData>
                            </a:graphic>
                          </wp:inline>
                        </w:drawing>
                      </w:r>
                    </w:p>
                  </w:txbxContent>
                </v:textbox>
              </v:shape>
            </w:pict>
          </mc:Fallback>
        </mc:AlternateContent>
      </w:r>
      <w:r w:rsidR="00491534">
        <w:rPr>
          <w:noProof/>
          <w:color w:val="92D050"/>
          <w:sz w:val="28"/>
          <w:szCs w:val="28"/>
          <w:lang w:eastAsia="en-CA"/>
        </w:rPr>
        <mc:AlternateContent>
          <mc:Choice Requires="wps">
            <w:drawing>
              <wp:anchor distT="0" distB="0" distL="114300" distR="114300" simplePos="0" relativeHeight="251725824" behindDoc="0" locked="0" layoutInCell="1" allowOverlap="1" wp14:anchorId="0BBFABDE" wp14:editId="53312AFB">
                <wp:simplePos x="0" y="0"/>
                <wp:positionH relativeFrom="column">
                  <wp:posOffset>3848100</wp:posOffset>
                </wp:positionH>
                <wp:positionV relativeFrom="paragraph">
                  <wp:posOffset>-247650</wp:posOffset>
                </wp:positionV>
                <wp:extent cx="2314575" cy="2028825"/>
                <wp:effectExtent l="0" t="0" r="9525" b="9525"/>
                <wp:wrapNone/>
                <wp:docPr id="51" name="Text Box 51"/>
                <wp:cNvGraphicFramePr/>
                <a:graphic xmlns:a="http://schemas.openxmlformats.org/drawingml/2006/main">
                  <a:graphicData uri="http://schemas.microsoft.com/office/word/2010/wordprocessingShape">
                    <wps:wsp>
                      <wps:cNvSpPr txBox="1"/>
                      <wps:spPr>
                        <a:xfrm>
                          <a:off x="0" y="0"/>
                          <a:ext cx="2314575" cy="20288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1534" w:rsidRDefault="00B3373C">
                            <w:r>
                              <w:rPr>
                                <w:noProof/>
                                <w:lang w:eastAsia="en-CA"/>
                              </w:rPr>
                              <w:drawing>
                                <wp:inline distT="0" distB="0" distL="0" distR="0" wp14:anchorId="0D0D9BC6" wp14:editId="5E1DACFB">
                                  <wp:extent cx="2076450" cy="1721268"/>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78188" cy="172270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1" o:spid="_x0000_s1059" type="#_x0000_t202" style="position:absolute;margin-left:303pt;margin-top:-19.5pt;width:182.25pt;height:159.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" fillcolor="white [3201]" stroked="f" strokeweight=".5pt">
                <v:textbox>
                  <w:txbxContent>
                    <w:p w:rsidR="00491534" w:rsidRDefault="00B3373C">
                      <w:r>
                        <w:rPr>
                          <w:noProof/>
                          <w:lang w:val="en-US"/>
                        </w:rPr>
                        <w:drawing>
                          <wp:inline distT="0" distB="0" distL="0" distR="0" wp14:anchorId="0D0D9BC6" wp14:editId="5E1DACFB">
                            <wp:extent cx="2076450" cy="1721268"/>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78188" cy="1722709"/>
                                    </a:xfrm>
                                    <a:prstGeom prst="rect">
                                      <a:avLst/>
                                    </a:prstGeom>
                                    <a:noFill/>
                                    <a:ln>
                                      <a:noFill/>
                                    </a:ln>
                                  </pic:spPr>
                                </pic:pic>
                              </a:graphicData>
                            </a:graphic>
                          </wp:inline>
                        </w:drawing>
                      </w:r>
                    </w:p>
                  </w:txbxContent>
                </v:textbox>
              </v:shape>
            </w:pict>
          </mc:Fallback>
        </mc:AlternateContent>
      </w:r>
      <w:r w:rsidR="005D1173">
        <w:rPr>
          <w:noProof/>
          <w:color w:val="92D050"/>
          <w:sz w:val="28"/>
          <w:szCs w:val="28"/>
          <w:lang w:eastAsia="en-CA"/>
        </w:rPr>
        <mc:AlternateContent>
          <mc:Choice Requires="wps">
            <w:drawing>
              <wp:anchor distT="0" distB="0" distL="114300" distR="114300" simplePos="0" relativeHeight="251723776" behindDoc="0" locked="0" layoutInCell="1" allowOverlap="1" wp14:anchorId="1E250545" wp14:editId="0D47E968">
                <wp:simplePos x="0" y="0"/>
                <wp:positionH relativeFrom="column">
                  <wp:posOffset>-457200</wp:posOffset>
                </wp:positionH>
                <wp:positionV relativeFrom="paragraph">
                  <wp:posOffset>-409575</wp:posOffset>
                </wp:positionV>
                <wp:extent cx="6877050" cy="9058275"/>
                <wp:effectExtent l="19050" t="19050" r="19050" b="28575"/>
                <wp:wrapNone/>
                <wp:docPr id="9" name="Text Box 9"/>
                <wp:cNvGraphicFramePr/>
                <a:graphic xmlns:a="http://schemas.openxmlformats.org/drawingml/2006/main">
                  <a:graphicData uri="http://schemas.microsoft.com/office/word/2010/wordprocessingShape">
                    <wps:wsp>
                      <wps:cNvSpPr txBox="1"/>
                      <wps:spPr>
                        <a:xfrm>
                          <a:off x="0" y="0"/>
                          <a:ext cx="6877050" cy="9058275"/>
                        </a:xfrm>
                        <a:prstGeom prst="rect">
                          <a:avLst/>
                        </a:prstGeom>
                        <a:solidFill>
                          <a:schemeClr val="lt1"/>
                        </a:solidFill>
                        <a:ln w="38100">
                          <a:solidFill>
                            <a:srgbClr val="00B050"/>
                          </a:solidFill>
                        </a:ln>
                        <a:effectLst/>
                      </wps:spPr>
                      <wps:style>
                        <a:lnRef idx="0">
                          <a:schemeClr val="accent1"/>
                        </a:lnRef>
                        <a:fillRef idx="0">
                          <a:schemeClr val="accent1"/>
                        </a:fillRef>
                        <a:effectRef idx="0">
                          <a:schemeClr val="accent1"/>
                        </a:effectRef>
                        <a:fontRef idx="minor">
                          <a:schemeClr val="dk1"/>
                        </a:fontRef>
                      </wps:style>
                      <wps:txbx>
                        <w:txbxContent>
                          <w:p w:rsidR="005D1173" w:rsidRDefault="005D1173">
                            <w:r>
                              <w:rPr>
                                <w:noProof/>
                                <w:lang w:eastAsia="en-CA"/>
                              </w:rPr>
                              <w:drawing>
                                <wp:inline distT="0" distB="0" distL="0" distR="0" wp14:anchorId="6659F4C1" wp14:editId="240F74D2">
                                  <wp:extent cx="4140918" cy="2438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srcRect l="27229" t="14447" r="26495" b="40858"/>
                                          <a:stretch/>
                                        </pic:blipFill>
                                        <pic:spPr bwMode="auto">
                                          <a:xfrm>
                                            <a:off x="0" y="0"/>
                                            <a:ext cx="4140918" cy="2438400"/>
                                          </a:xfrm>
                                          <a:prstGeom prst="rect">
                                            <a:avLst/>
                                          </a:prstGeom>
                                          <a:ln>
                                            <a:noFill/>
                                          </a:ln>
                                          <a:extLst>
                                            <a:ext uri="{53640926-AAD7-44D8-BBD7-CCE9431645EC}">
                                              <a14:shadowObscured xmlns:a14="http://schemas.microsoft.com/office/drawing/2010/main"/>
                                            </a:ext>
                                          </a:extLst>
                                        </pic:spPr>
                                      </pic:pic>
                                    </a:graphicData>
                                  </a:graphic>
                                </wp:inline>
                              </w:drawing>
                            </w:r>
                          </w:p>
                          <w:p w:rsidR="005D1173" w:rsidRPr="0065311B" w:rsidRDefault="005D1173">
                            <w:pPr>
                              <w:rPr>
                                <w:i/>
                              </w:rPr>
                            </w:pPr>
                            <w:r w:rsidRPr="0065311B">
                              <w:rPr>
                                <w:i/>
                                <w:noProof/>
                                <w:lang w:eastAsia="en-CA"/>
                              </w:rPr>
                              <w:drawing>
                                <wp:inline distT="0" distB="0" distL="0" distR="0" wp14:anchorId="00015490" wp14:editId="4E15DB99">
                                  <wp:extent cx="5591175" cy="1723732"/>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srcRect l="10416" t="14615" r="28527" b="52565"/>
                                          <a:stretch/>
                                        </pic:blipFill>
                                        <pic:spPr bwMode="auto">
                                          <a:xfrm>
                                            <a:off x="0" y="0"/>
                                            <a:ext cx="5591175" cy="1723732"/>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60" type="#_x0000_t202" style="position:absolute;margin-left:-36pt;margin-top:-32.25pt;width:541.5pt;height:713.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" fillcolor="white [3201]" strokecolor="#00b050" strokeweight="3pt">
                <v:textbox>
                  <w:txbxContent>
                    <w:p w:rsidR="005D1173" w:rsidRDefault="005D1173">
                      <w:r>
                        <w:rPr>
                          <w:noProof/>
                          <w:lang w:val="en-US"/>
                        </w:rPr>
                        <w:drawing>
                          <wp:inline distT="0" distB="0" distL="0" distR="0" wp14:anchorId="6659F4C1" wp14:editId="240F74D2">
                            <wp:extent cx="4140918" cy="2438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a:srcRect l="27229" t="14447" r="26495" b="40858"/>
                                    <a:stretch/>
                                  </pic:blipFill>
                                  <pic:spPr bwMode="auto">
                                    <a:xfrm>
                                      <a:off x="0" y="0"/>
                                      <a:ext cx="4140918" cy="2438400"/>
                                    </a:xfrm>
                                    <a:prstGeom prst="rect">
                                      <a:avLst/>
                                    </a:prstGeom>
                                    <a:ln>
                                      <a:noFill/>
                                    </a:ln>
                                    <a:extLst>
                                      <a:ext uri="{53640926-AAD7-44D8-BBD7-CCE9431645EC}">
                                        <a14:shadowObscured xmlns:a14="http://schemas.microsoft.com/office/drawing/2010/main"/>
                                      </a:ext>
                                    </a:extLst>
                                  </pic:spPr>
                                </pic:pic>
                              </a:graphicData>
                            </a:graphic>
                          </wp:inline>
                        </w:drawing>
                      </w:r>
                    </w:p>
                    <w:p w:rsidR="005D1173" w:rsidRPr="0065311B" w:rsidRDefault="005D1173">
                      <w:pPr>
                        <w:rPr>
                          <w:i/>
                        </w:rPr>
                      </w:pPr>
                      <w:r w:rsidRPr="0065311B">
                        <w:rPr>
                          <w:i/>
                          <w:noProof/>
                          <w:lang w:val="en-US"/>
                        </w:rPr>
                        <w:drawing>
                          <wp:inline distT="0" distB="0" distL="0" distR="0" wp14:anchorId="00015490" wp14:editId="4E15DB99">
                            <wp:extent cx="5591175" cy="1723732"/>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a:srcRect l="10416" t="14615" r="28527" b="52565"/>
                                    <a:stretch/>
                                  </pic:blipFill>
                                  <pic:spPr bwMode="auto">
                                    <a:xfrm>
                                      <a:off x="0" y="0"/>
                                      <a:ext cx="5591175" cy="1723732"/>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5D1173">
        <w:rPr>
          <w:color w:val="92D050"/>
          <w:sz w:val="28"/>
          <w:szCs w:val="28"/>
        </w:rPr>
        <w:br w:type="page"/>
      </w:r>
    </w:p>
    <w:p w:rsidR="00394578" w:rsidRDefault="00394578">
      <w:pPr>
        <w:rPr>
          <w:color w:val="92D050"/>
          <w:sz w:val="28"/>
          <w:szCs w:val="28"/>
        </w:rPr>
      </w:pPr>
      <w:r>
        <w:rPr>
          <w:noProof/>
          <w:lang w:eastAsia="en-CA"/>
        </w:rPr>
        <mc:AlternateContent>
          <mc:Choice Requires="wps">
            <w:drawing>
              <wp:anchor distT="0" distB="0" distL="114300" distR="114300" simplePos="0" relativeHeight="251703296" behindDoc="0" locked="0" layoutInCell="1" allowOverlap="1" wp14:anchorId="57A313A3" wp14:editId="26353CBE">
                <wp:simplePos x="0" y="0"/>
                <wp:positionH relativeFrom="column">
                  <wp:posOffset>1905000</wp:posOffset>
                </wp:positionH>
                <wp:positionV relativeFrom="paragraph">
                  <wp:posOffset>1929765</wp:posOffset>
                </wp:positionV>
                <wp:extent cx="2428875" cy="685800"/>
                <wp:effectExtent l="0" t="0" r="9525" b="0"/>
                <wp:wrapNone/>
                <wp:docPr id="28" name="Text Box 28"/>
                <wp:cNvGraphicFramePr/>
                <a:graphic xmlns:a="http://schemas.openxmlformats.org/drawingml/2006/main">
                  <a:graphicData uri="http://schemas.microsoft.com/office/word/2010/wordprocessingShape">
                    <wps:wsp>
                      <wps:cNvSpPr txBox="1"/>
                      <wps:spPr>
                        <a:xfrm>
                          <a:off x="0" y="0"/>
                          <a:ext cx="2428875" cy="685800"/>
                        </a:xfrm>
                        <a:prstGeom prst="rect">
                          <a:avLst/>
                        </a:prstGeom>
                        <a:solidFill>
                          <a:sysClr val="window" lastClr="FFFFFF"/>
                        </a:solidFill>
                        <a:ln w="6350">
                          <a:noFill/>
                        </a:ln>
                        <a:effectLst/>
                      </wps:spPr>
                      <wps:txbx>
                        <w:txbxContent>
                          <w:p w:rsidR="00394578" w:rsidRPr="00761C35" w:rsidRDefault="00394578" w:rsidP="00394578">
                            <w:pPr>
                              <w:rPr>
                                <w:b/>
                                <w:color w:val="008080"/>
                                <w:sz w:val="56"/>
                                <w:szCs w:val="56"/>
                              </w:rPr>
                            </w:pPr>
                            <w:r w:rsidRPr="00761C35">
                              <w:rPr>
                                <w:b/>
                                <w:noProof/>
                                <w:color w:val="008080"/>
                                <w:sz w:val="56"/>
                                <w:szCs w:val="56"/>
                                <w:lang w:val="en-US"/>
                              </w:rPr>
                              <w:t>Workshops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61" type="#_x0000_t202" style="position:absolute;margin-left:150pt;margin-top:151.95pt;width:191.25pt;height:5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" fillcolor="window" stroked="f" strokeweight=".5pt">
                <v:textbox>
                  <w:txbxContent>
                    <w:p w:rsidR="00394578" w:rsidRPr="00761C35" w:rsidRDefault="00394578" w:rsidP="00394578">
                      <w:pPr>
                        <w:rPr>
                          <w:b/>
                          <w:color w:val="008080"/>
                          <w:sz w:val="56"/>
                          <w:szCs w:val="56"/>
                        </w:rPr>
                      </w:pPr>
                      <w:r w:rsidRPr="00761C35">
                        <w:rPr>
                          <w:b/>
                          <w:noProof/>
                          <w:color w:val="008080"/>
                          <w:sz w:val="56"/>
                          <w:szCs w:val="56"/>
                          <w:lang w:val="en-US"/>
                        </w:rPr>
                        <w:t>Workshops</w:t>
                      </w:r>
                    </w:p>
                  </w:txbxContent>
                </v:textbox>
              </v:shape>
            </w:pict>
          </mc:Fallback>
        </mc:AlternateContent>
      </w:r>
    </w:p>
    <w:p w:rsidR="00D9235B" w:rsidRDefault="006A7525" w:rsidP="00D9235B">
      <w:pPr>
        <w:shd w:val="clear" w:color="auto" w:fill="FFFFFF"/>
        <w:spacing w:after="312" w:line="240" w:lineRule="auto"/>
        <w:rPr>
          <w:color w:val="92D050"/>
          <w:sz w:val="28"/>
          <w:szCs w:val="28"/>
        </w:rPr>
      </w:pPr>
      <w:r>
        <w:rPr>
          <w:noProof/>
          <w:lang w:eastAsia="en-CA"/>
        </w:rPr>
        <mc:AlternateContent>
          <mc:Choice Requires="wps">
            <w:drawing>
              <wp:anchor distT="0" distB="0" distL="114300" distR="114300" simplePos="0" relativeHeight="251713536" behindDoc="0" locked="0" layoutInCell="1" allowOverlap="1" wp14:anchorId="286D3583" wp14:editId="00AAA0A2">
                <wp:simplePos x="0" y="0"/>
                <wp:positionH relativeFrom="column">
                  <wp:posOffset>-762000</wp:posOffset>
                </wp:positionH>
                <wp:positionV relativeFrom="paragraph">
                  <wp:posOffset>5262245</wp:posOffset>
                </wp:positionV>
                <wp:extent cx="7410450" cy="3371850"/>
                <wp:effectExtent l="0" t="0" r="19050" b="19050"/>
                <wp:wrapNone/>
                <wp:docPr id="46" name="Oval 46"/>
                <wp:cNvGraphicFramePr/>
                <a:graphic xmlns:a="http://schemas.openxmlformats.org/drawingml/2006/main">
                  <a:graphicData uri="http://schemas.microsoft.com/office/word/2010/wordprocessingShape">
                    <wps:wsp>
                      <wps:cNvSpPr/>
                      <wps:spPr>
                        <a:xfrm>
                          <a:off x="0" y="0"/>
                          <a:ext cx="7410450" cy="3371850"/>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6" o:spid="_x0000_s1026" style="position:absolute;margin-left:-60pt;margin-top:414.35pt;width:583.5pt;height:265.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" fillcolor="#9bbb59 [3206]" strokecolor="#4e6128 [1606]" strokeweight="2pt"/>
            </w:pict>
          </mc:Fallback>
        </mc:AlternateContent>
      </w:r>
      <w:r w:rsidR="009F3692">
        <w:rPr>
          <w:noProof/>
          <w:lang w:eastAsia="en-CA"/>
        </w:rPr>
        <mc:AlternateContent>
          <mc:Choice Requires="wps">
            <w:drawing>
              <wp:anchor distT="0" distB="0" distL="114300" distR="114300" simplePos="0" relativeHeight="251727872" behindDoc="0" locked="0" layoutInCell="1" allowOverlap="1" wp14:anchorId="79B3D861" wp14:editId="038101BF">
                <wp:simplePos x="0" y="0"/>
                <wp:positionH relativeFrom="column">
                  <wp:posOffset>-552450</wp:posOffset>
                </wp:positionH>
                <wp:positionV relativeFrom="paragraph">
                  <wp:posOffset>2347595</wp:posOffset>
                </wp:positionV>
                <wp:extent cx="3390900" cy="2581275"/>
                <wp:effectExtent l="19050" t="19050" r="19050" b="28575"/>
                <wp:wrapNone/>
                <wp:docPr id="57" name="Text Box 57"/>
                <wp:cNvGraphicFramePr/>
                <a:graphic xmlns:a="http://schemas.openxmlformats.org/drawingml/2006/main">
                  <a:graphicData uri="http://schemas.microsoft.com/office/word/2010/wordprocessingShape">
                    <wps:wsp>
                      <wps:cNvSpPr txBox="1"/>
                      <wps:spPr>
                        <a:xfrm>
                          <a:off x="0" y="0"/>
                          <a:ext cx="3390900" cy="2581275"/>
                        </a:xfrm>
                        <a:prstGeom prst="rect">
                          <a:avLst/>
                        </a:prstGeom>
                        <a:solidFill>
                          <a:schemeClr val="lt1"/>
                        </a:solidFill>
                        <a:ln w="38100">
                          <a:solidFill>
                            <a:srgbClr val="00B050"/>
                          </a:solidFill>
                        </a:ln>
                        <a:effectLst/>
                      </wps:spPr>
                      <wps:style>
                        <a:lnRef idx="0">
                          <a:schemeClr val="accent1"/>
                        </a:lnRef>
                        <a:fillRef idx="0">
                          <a:schemeClr val="accent1"/>
                        </a:fillRef>
                        <a:effectRef idx="0">
                          <a:schemeClr val="accent1"/>
                        </a:effectRef>
                        <a:fontRef idx="minor">
                          <a:schemeClr val="dk1"/>
                        </a:fontRef>
                      </wps:style>
                      <wps:txbx>
                        <w:txbxContent>
                          <w:p w:rsidR="009F3692" w:rsidRDefault="009F3692">
                            <w:pPr>
                              <w:rPr>
                                <w:b/>
                                <w:color w:val="92D050"/>
                                <w:sz w:val="32"/>
                                <w:szCs w:val="32"/>
                              </w:rPr>
                            </w:pPr>
                          </w:p>
                          <w:p w:rsidR="009F3692" w:rsidRDefault="009F3692">
                            <w:pPr>
                              <w:rPr>
                                <w:b/>
                                <w:color w:val="92D050"/>
                                <w:sz w:val="32"/>
                                <w:szCs w:val="32"/>
                              </w:rPr>
                            </w:pPr>
                            <w:r w:rsidRPr="009F3692">
                              <w:rPr>
                                <w:b/>
                                <w:color w:val="92D050"/>
                                <w:sz w:val="32"/>
                                <w:szCs w:val="32"/>
                              </w:rPr>
                              <w:t>Did you know…</w:t>
                            </w:r>
                          </w:p>
                          <w:p w:rsidR="009F3692" w:rsidRPr="009F3692" w:rsidRDefault="009F3692">
                            <w:pPr>
                              <w:rPr>
                                <w:b/>
                                <w:color w:val="92D050"/>
                                <w:sz w:val="32"/>
                                <w:szCs w:val="32"/>
                              </w:rPr>
                            </w:pPr>
                            <w:r>
                              <w:rPr>
                                <w:b/>
                                <w:color w:val="92D050"/>
                                <w:sz w:val="32"/>
                                <w:szCs w:val="32"/>
                              </w:rPr>
                              <w:t>By booking your training with CMHA Sault Ste. Marie, proceeds go directly back to your local Branch and help provide services to our community…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7" o:spid="_x0000_s1062" type="#_x0000_t202" style="position:absolute;margin-left:-43.5pt;margin-top:184.85pt;width:267pt;height:203.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" fillcolor="white [3201]" strokecolor="#00b050" strokeweight="3pt">
                <v:textbox>
                  <w:txbxContent>
                    <w:p w:rsidR="009F3692" w:rsidRDefault="009F3692">
                      <w:pPr>
                        <w:rPr>
                          <w:b/>
                          <w:color w:val="92D050"/>
                          <w:sz w:val="32"/>
                          <w:szCs w:val="32"/>
                        </w:rPr>
                      </w:pPr>
                    </w:p>
                    <w:p w:rsidR="009F3692" w:rsidRDefault="009F3692">
                      <w:pPr>
                        <w:rPr>
                          <w:b/>
                          <w:color w:val="92D050"/>
                          <w:sz w:val="32"/>
                          <w:szCs w:val="32"/>
                        </w:rPr>
                      </w:pPr>
                      <w:r w:rsidRPr="009F3692">
                        <w:rPr>
                          <w:b/>
                          <w:color w:val="92D050"/>
                          <w:sz w:val="32"/>
                          <w:szCs w:val="32"/>
                        </w:rPr>
                        <w:t>Did you know…</w:t>
                      </w:r>
                    </w:p>
                    <w:p w:rsidR="009F3692" w:rsidRPr="009F3692" w:rsidRDefault="009F3692">
                      <w:pPr>
                        <w:rPr>
                          <w:b/>
                          <w:color w:val="92D050"/>
                          <w:sz w:val="32"/>
                          <w:szCs w:val="32"/>
                        </w:rPr>
                      </w:pPr>
                      <w:r>
                        <w:rPr>
                          <w:b/>
                          <w:color w:val="92D050"/>
                          <w:sz w:val="32"/>
                          <w:szCs w:val="32"/>
                        </w:rPr>
                        <w:t>By booking your training with CMHA Sault Ste. Marie, proceeds go directly back to your local Branch and help provide services to our community…</w:t>
                      </w:r>
                    </w:p>
                  </w:txbxContent>
                </v:textbox>
              </v:shape>
            </w:pict>
          </mc:Fallback>
        </mc:AlternateContent>
      </w:r>
      <w:r w:rsidR="009F3692">
        <w:rPr>
          <w:noProof/>
          <w:lang w:eastAsia="en-CA"/>
        </w:rPr>
        <mc:AlternateContent>
          <mc:Choice Requires="wps">
            <w:drawing>
              <wp:anchor distT="0" distB="0" distL="114300" distR="114300" simplePos="0" relativeHeight="251715584" behindDoc="0" locked="0" layoutInCell="1" allowOverlap="1" wp14:anchorId="072C9D49" wp14:editId="559AA307">
                <wp:simplePos x="0" y="0"/>
                <wp:positionH relativeFrom="column">
                  <wp:posOffset>1228725</wp:posOffset>
                </wp:positionH>
                <wp:positionV relativeFrom="paragraph">
                  <wp:posOffset>6010275</wp:posOffset>
                </wp:positionV>
                <wp:extent cx="3771900" cy="2200275"/>
                <wp:effectExtent l="0" t="0" r="0" b="9525"/>
                <wp:wrapNone/>
                <wp:docPr id="47" name="Text Box 47"/>
                <wp:cNvGraphicFramePr/>
                <a:graphic xmlns:a="http://schemas.openxmlformats.org/drawingml/2006/main">
                  <a:graphicData uri="http://schemas.microsoft.com/office/word/2010/wordprocessingShape">
                    <wps:wsp>
                      <wps:cNvSpPr txBox="1"/>
                      <wps:spPr>
                        <a:xfrm>
                          <a:off x="0" y="0"/>
                          <a:ext cx="3771900" cy="2200275"/>
                        </a:xfrm>
                        <a:prstGeom prst="rect">
                          <a:avLst/>
                        </a:prstGeom>
                        <a:solidFill>
                          <a:srgbClr val="9BBB59"/>
                        </a:solidFill>
                        <a:ln w="6350">
                          <a:noFill/>
                        </a:ln>
                        <a:effectLst/>
                      </wps:spPr>
                      <wps:txbx>
                        <w:txbxContent>
                          <w:p w:rsidR="00AA466E" w:rsidRPr="003861F2" w:rsidRDefault="00AA466E" w:rsidP="00AA466E">
                            <w:pPr>
                              <w:rPr>
                                <w:b/>
                                <w:color w:val="FFFFFF" w:themeColor="background1"/>
                                <w:sz w:val="32"/>
                                <w:szCs w:val="32"/>
                              </w:rPr>
                            </w:pPr>
                            <w:r w:rsidRPr="003861F2">
                              <w:rPr>
                                <w:b/>
                                <w:color w:val="FFFFFF" w:themeColor="background1"/>
                                <w:sz w:val="32"/>
                                <w:szCs w:val="32"/>
                              </w:rPr>
                              <w:t>If you have any questions or would like us to custom develop training</w:t>
                            </w:r>
                            <w:r w:rsidR="00CF42D6">
                              <w:rPr>
                                <w:b/>
                                <w:color w:val="FFFFFF" w:themeColor="background1"/>
                                <w:sz w:val="32"/>
                                <w:szCs w:val="32"/>
                              </w:rPr>
                              <w:t xml:space="preserve"> for your organization</w:t>
                            </w:r>
                            <w:r w:rsidRPr="003861F2">
                              <w:rPr>
                                <w:b/>
                                <w:color w:val="FFFFFF" w:themeColor="background1"/>
                                <w:sz w:val="32"/>
                                <w:szCs w:val="32"/>
                              </w:rPr>
                              <w:t xml:space="preserve"> please contact:</w:t>
                            </w:r>
                          </w:p>
                          <w:p w:rsidR="00AA466E" w:rsidRPr="003861F2" w:rsidRDefault="00AA466E" w:rsidP="00AA466E">
                            <w:pPr>
                              <w:rPr>
                                <w:b/>
                                <w:color w:val="FFFFFF" w:themeColor="background1"/>
                                <w:sz w:val="32"/>
                                <w:szCs w:val="32"/>
                              </w:rPr>
                            </w:pPr>
                            <w:r w:rsidRPr="003861F2">
                              <w:rPr>
                                <w:b/>
                                <w:color w:val="FFFFFF" w:themeColor="background1"/>
                                <w:sz w:val="32"/>
                                <w:szCs w:val="32"/>
                              </w:rPr>
                              <w:t xml:space="preserve">Lisa Carricato, Mental Health Educator </w:t>
                            </w:r>
                          </w:p>
                          <w:p w:rsidR="00AA466E" w:rsidRPr="003861F2" w:rsidRDefault="00627218" w:rsidP="00AA466E">
                            <w:pPr>
                              <w:rPr>
                                <w:b/>
                                <w:color w:val="FFFFFF" w:themeColor="background1"/>
                                <w:sz w:val="32"/>
                                <w:szCs w:val="32"/>
                              </w:rPr>
                            </w:pPr>
                            <w:hyperlink r:id="rId45" w:history="1">
                              <w:r w:rsidR="00AA466E" w:rsidRPr="003861F2">
                                <w:rPr>
                                  <w:rStyle w:val="Hyperlink"/>
                                  <w:b/>
                                  <w:color w:val="FFFFFF" w:themeColor="background1"/>
                                  <w:sz w:val="32"/>
                                  <w:szCs w:val="32"/>
                                </w:rPr>
                                <w:t>lisa@cmhassm.com</w:t>
                              </w:r>
                            </w:hyperlink>
                            <w:r w:rsidR="00AA466E" w:rsidRPr="003861F2">
                              <w:rPr>
                                <w:b/>
                                <w:color w:val="FFFFFF" w:themeColor="background1"/>
                                <w:sz w:val="32"/>
                                <w:szCs w:val="32"/>
                              </w:rPr>
                              <w:t xml:space="preserve"> </w:t>
                            </w:r>
                          </w:p>
                          <w:p w:rsidR="00AA466E" w:rsidRPr="003861F2" w:rsidRDefault="00AA466E" w:rsidP="00AA466E">
                            <w:pPr>
                              <w:rPr>
                                <w:b/>
                                <w:color w:val="FFFFFF" w:themeColor="background1"/>
                                <w:sz w:val="32"/>
                                <w:szCs w:val="32"/>
                              </w:rPr>
                            </w:pPr>
                            <w:r w:rsidRPr="003861F2">
                              <w:rPr>
                                <w:b/>
                                <w:color w:val="FFFFFF" w:themeColor="background1"/>
                                <w:sz w:val="32"/>
                                <w:szCs w:val="32"/>
                              </w:rPr>
                              <w:t>(705)759-</w:t>
                            </w:r>
                            <w:r w:rsidR="002D1794">
                              <w:rPr>
                                <w:b/>
                                <w:color w:val="FFFFFF" w:themeColor="background1"/>
                                <w:sz w:val="32"/>
                                <w:szCs w:val="32"/>
                              </w:rPr>
                              <w:t xml:space="preserve">0458 </w:t>
                            </w:r>
                            <w:r w:rsidR="002D1794" w:rsidRPr="003861F2">
                              <w:rPr>
                                <w:b/>
                                <w:color w:val="FFFFFF" w:themeColor="background1"/>
                                <w:sz w:val="32"/>
                                <w:szCs w:val="32"/>
                              </w:rPr>
                              <w:t>ext</w:t>
                            </w:r>
                            <w:r w:rsidRPr="003861F2">
                              <w:rPr>
                                <w:b/>
                                <w:color w:val="FFFFFF" w:themeColor="background1"/>
                                <w:sz w:val="32"/>
                                <w:szCs w:val="32"/>
                              </w:rPr>
                              <w:t>. 231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 o:spid="_x0000_s1063" type="#_x0000_t202" style="position:absolute;margin-left:96.75pt;margin-top:473.25pt;width:297pt;height:173.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" fillcolor="#9bbb59" stroked="f" strokeweight=".5pt">
                <v:textbox>
                  <w:txbxContent>
                    <w:p w:rsidR="00AA466E" w:rsidRPr="003861F2" w:rsidRDefault="00AA466E" w:rsidP="00AA466E">
                      <w:pPr>
                        <w:rPr>
                          <w:b/>
                          <w:color w:val="FFFFFF" w:themeColor="background1"/>
                          <w:sz w:val="32"/>
                          <w:szCs w:val="32"/>
                        </w:rPr>
                      </w:pPr>
                      <w:r w:rsidRPr="003861F2">
                        <w:rPr>
                          <w:b/>
                          <w:color w:val="FFFFFF" w:themeColor="background1"/>
                          <w:sz w:val="32"/>
                          <w:szCs w:val="32"/>
                        </w:rPr>
                        <w:t>If you have any questions or would like us to custom develop training</w:t>
                      </w:r>
                      <w:r w:rsidR="00CF42D6">
                        <w:rPr>
                          <w:b/>
                          <w:color w:val="FFFFFF" w:themeColor="background1"/>
                          <w:sz w:val="32"/>
                          <w:szCs w:val="32"/>
                        </w:rPr>
                        <w:t xml:space="preserve"> for your organization</w:t>
                      </w:r>
                      <w:r w:rsidRPr="003861F2">
                        <w:rPr>
                          <w:b/>
                          <w:color w:val="FFFFFF" w:themeColor="background1"/>
                          <w:sz w:val="32"/>
                          <w:szCs w:val="32"/>
                        </w:rPr>
                        <w:t xml:space="preserve"> please contact:</w:t>
                      </w:r>
                    </w:p>
                    <w:p w:rsidR="00AA466E" w:rsidRPr="003861F2" w:rsidRDefault="00AA466E" w:rsidP="00AA466E">
                      <w:pPr>
                        <w:rPr>
                          <w:b/>
                          <w:color w:val="FFFFFF" w:themeColor="background1"/>
                          <w:sz w:val="32"/>
                          <w:szCs w:val="32"/>
                        </w:rPr>
                      </w:pPr>
                      <w:r w:rsidRPr="003861F2">
                        <w:rPr>
                          <w:b/>
                          <w:color w:val="FFFFFF" w:themeColor="background1"/>
                          <w:sz w:val="32"/>
                          <w:szCs w:val="32"/>
                        </w:rPr>
                        <w:t xml:space="preserve">Lisa Carricato, Mental Health Educator </w:t>
                      </w:r>
                    </w:p>
                    <w:p w:rsidR="00AA466E" w:rsidRPr="003861F2" w:rsidRDefault="00B668BF" w:rsidP="00AA466E">
                      <w:pPr>
                        <w:rPr>
                          <w:b/>
                          <w:color w:val="FFFFFF" w:themeColor="background1"/>
                          <w:sz w:val="32"/>
                          <w:szCs w:val="32"/>
                        </w:rPr>
                      </w:pPr>
                      <w:hyperlink r:id="rId46" w:history="1">
                        <w:r w:rsidR="00AA466E" w:rsidRPr="003861F2">
                          <w:rPr>
                            <w:rStyle w:val="Hyperlink"/>
                            <w:b/>
                            <w:color w:val="FFFFFF" w:themeColor="background1"/>
                            <w:sz w:val="32"/>
                            <w:szCs w:val="32"/>
                          </w:rPr>
                          <w:t>lisa@cmhassm.com</w:t>
                        </w:r>
                      </w:hyperlink>
                      <w:r w:rsidR="00AA466E" w:rsidRPr="003861F2">
                        <w:rPr>
                          <w:b/>
                          <w:color w:val="FFFFFF" w:themeColor="background1"/>
                          <w:sz w:val="32"/>
                          <w:szCs w:val="32"/>
                        </w:rPr>
                        <w:t xml:space="preserve"> </w:t>
                      </w:r>
                    </w:p>
                    <w:p w:rsidR="00AA466E" w:rsidRPr="003861F2" w:rsidRDefault="00AA466E" w:rsidP="00AA466E">
                      <w:pPr>
                        <w:rPr>
                          <w:b/>
                          <w:color w:val="FFFFFF" w:themeColor="background1"/>
                          <w:sz w:val="32"/>
                          <w:szCs w:val="32"/>
                        </w:rPr>
                      </w:pPr>
                      <w:r w:rsidRPr="003861F2">
                        <w:rPr>
                          <w:b/>
                          <w:color w:val="FFFFFF" w:themeColor="background1"/>
                          <w:sz w:val="32"/>
                          <w:szCs w:val="32"/>
                        </w:rPr>
                        <w:t>(705)759-</w:t>
                      </w:r>
                      <w:r w:rsidR="002D1794">
                        <w:rPr>
                          <w:b/>
                          <w:color w:val="FFFFFF" w:themeColor="background1"/>
                          <w:sz w:val="32"/>
                          <w:szCs w:val="32"/>
                        </w:rPr>
                        <w:t xml:space="preserve">0458 </w:t>
                      </w:r>
                      <w:r w:rsidR="002D1794" w:rsidRPr="003861F2">
                        <w:rPr>
                          <w:b/>
                          <w:color w:val="FFFFFF" w:themeColor="background1"/>
                          <w:sz w:val="32"/>
                          <w:szCs w:val="32"/>
                        </w:rPr>
                        <w:t>ext</w:t>
                      </w:r>
                      <w:r w:rsidRPr="003861F2">
                        <w:rPr>
                          <w:b/>
                          <w:color w:val="FFFFFF" w:themeColor="background1"/>
                          <w:sz w:val="32"/>
                          <w:szCs w:val="32"/>
                        </w:rPr>
                        <w:t>. 231</w:t>
                      </w:r>
                    </w:p>
                  </w:txbxContent>
                </v:textbox>
              </v:shape>
            </w:pict>
          </mc:Fallback>
        </mc:AlternateContent>
      </w:r>
      <w:r w:rsidR="009F3692">
        <w:rPr>
          <w:noProof/>
          <w:lang w:eastAsia="en-CA"/>
        </w:rPr>
        <mc:AlternateContent>
          <mc:Choice Requires="wps">
            <w:drawing>
              <wp:anchor distT="0" distB="0" distL="114300" distR="114300" simplePos="0" relativeHeight="251716608" behindDoc="0" locked="0" layoutInCell="1" allowOverlap="1" wp14:anchorId="01E3E8AC" wp14:editId="1F61B8D2">
                <wp:simplePos x="0" y="0"/>
                <wp:positionH relativeFrom="column">
                  <wp:posOffset>276225</wp:posOffset>
                </wp:positionH>
                <wp:positionV relativeFrom="paragraph">
                  <wp:posOffset>3538220</wp:posOffset>
                </wp:positionV>
                <wp:extent cx="1743075" cy="495300"/>
                <wp:effectExtent l="0" t="0" r="9525" b="0"/>
                <wp:wrapNone/>
                <wp:docPr id="48" name="Text Box 48"/>
                <wp:cNvGraphicFramePr/>
                <a:graphic xmlns:a="http://schemas.openxmlformats.org/drawingml/2006/main">
                  <a:graphicData uri="http://schemas.microsoft.com/office/word/2010/wordprocessingShape">
                    <wps:wsp>
                      <wps:cNvSpPr txBox="1"/>
                      <wps:spPr>
                        <a:xfrm>
                          <a:off x="0" y="0"/>
                          <a:ext cx="1743075" cy="495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A466E" w:rsidRDefault="00AA466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8" o:spid="_x0000_s1064" type="#_x0000_t202" style="position:absolute;margin-left:21.75pt;margin-top:278.6pt;width:137.25pt;height:39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" fillcolor="white [3201]" stroked="f" strokeweight=".5pt">
                <v:textbox>
                  <w:txbxContent>
                    <w:p w:rsidR="00AA466E" w:rsidRDefault="00AA466E"/>
                  </w:txbxContent>
                </v:textbox>
              </v:shape>
            </w:pict>
          </mc:Fallback>
        </mc:AlternateContent>
      </w:r>
      <w:r w:rsidR="00291C58">
        <w:rPr>
          <w:noProof/>
          <w:lang w:eastAsia="en-CA"/>
        </w:rPr>
        <mc:AlternateContent>
          <mc:Choice Requires="wps">
            <w:drawing>
              <wp:anchor distT="0" distB="0" distL="114300" distR="114300" simplePos="0" relativeHeight="251712512" behindDoc="0" locked="0" layoutInCell="1" allowOverlap="1" wp14:anchorId="653DB539" wp14:editId="0B5E2AA5">
                <wp:simplePos x="0" y="0"/>
                <wp:positionH relativeFrom="column">
                  <wp:posOffset>3267075</wp:posOffset>
                </wp:positionH>
                <wp:positionV relativeFrom="paragraph">
                  <wp:posOffset>2219325</wp:posOffset>
                </wp:positionV>
                <wp:extent cx="2933700" cy="3514725"/>
                <wp:effectExtent l="0" t="0" r="0" b="9525"/>
                <wp:wrapNone/>
                <wp:docPr id="39" name="Text Box 39"/>
                <wp:cNvGraphicFramePr/>
                <a:graphic xmlns:a="http://schemas.openxmlformats.org/drawingml/2006/main">
                  <a:graphicData uri="http://schemas.microsoft.com/office/word/2010/wordprocessingShape">
                    <wps:wsp>
                      <wps:cNvSpPr txBox="1"/>
                      <wps:spPr>
                        <a:xfrm>
                          <a:off x="0" y="0"/>
                          <a:ext cx="2933700" cy="35147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91C58" w:rsidRDefault="00291C58">
                            <w:r>
                              <w:rPr>
                                <w:rFonts w:ascii="Arial" w:hAnsi="Arial" w:cs="Arial"/>
                                <w:b/>
                                <w:noProof/>
                                <w:color w:val="92D050"/>
                                <w:sz w:val="32"/>
                                <w:szCs w:val="32"/>
                                <w:lang w:eastAsia="en-CA"/>
                              </w:rPr>
                              <w:drawing>
                                <wp:inline distT="0" distB="0" distL="0" distR="0" wp14:anchorId="02D7495E" wp14:editId="18265692">
                                  <wp:extent cx="2667000" cy="2716448"/>
                                  <wp:effectExtent l="0" t="0" r="0" b="8255"/>
                                  <wp:docPr id="43" name="Picture 43" descr="C:\Users\lcarricato\Desktop\16508776_945669288897708_784951227650167065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carricato\Desktop\16508776_945669288897708_7849512276501670654_n.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68458" cy="271793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65" type="#_x0000_t202" style="position:absolute;margin-left:257.25pt;margin-top:174.75pt;width:231pt;height:276.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" fillcolor="white [3201]" stroked="f" strokeweight=".5pt">
                <v:textbox>
                  <w:txbxContent>
                    <w:p w:rsidR="00291C58" w:rsidRDefault="00291C58">
                      <w:r>
                        <w:rPr>
                          <w:rFonts w:ascii="Arial" w:hAnsi="Arial" w:cs="Arial"/>
                          <w:b/>
                          <w:noProof/>
                          <w:color w:val="92D050"/>
                          <w:sz w:val="32"/>
                          <w:szCs w:val="32"/>
                          <w:lang w:val="en-US"/>
                        </w:rPr>
                        <w:drawing>
                          <wp:inline distT="0" distB="0" distL="0" distR="0" wp14:anchorId="02D7495E" wp14:editId="18265692">
                            <wp:extent cx="2667000" cy="2716448"/>
                            <wp:effectExtent l="0" t="0" r="0" b="8255"/>
                            <wp:docPr id="43" name="Picture 43" descr="C:\Users\lcarricato\Desktop\16508776_945669288897708_784951227650167065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carricato\Desktop\16508776_945669288897708_7849512276501670654_n.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668458" cy="2717933"/>
                                    </a:xfrm>
                                    <a:prstGeom prst="rect">
                                      <a:avLst/>
                                    </a:prstGeom>
                                    <a:noFill/>
                                    <a:ln>
                                      <a:noFill/>
                                    </a:ln>
                                  </pic:spPr>
                                </pic:pic>
                              </a:graphicData>
                            </a:graphic>
                          </wp:inline>
                        </w:drawing>
                      </w:r>
                    </w:p>
                  </w:txbxContent>
                </v:textbox>
              </v:shape>
            </w:pict>
          </mc:Fallback>
        </mc:AlternateContent>
      </w:r>
      <w:r w:rsidR="00291C58">
        <w:rPr>
          <w:noProof/>
          <w:lang w:eastAsia="en-CA"/>
        </w:rPr>
        <mc:AlternateContent>
          <mc:Choice Requires="wps">
            <w:drawing>
              <wp:anchor distT="0" distB="0" distL="114300" distR="114300" simplePos="0" relativeHeight="251709440" behindDoc="0" locked="0" layoutInCell="1" allowOverlap="1" wp14:anchorId="2786AA64" wp14:editId="74438C07">
                <wp:simplePos x="0" y="0"/>
                <wp:positionH relativeFrom="column">
                  <wp:posOffset>-57150</wp:posOffset>
                </wp:positionH>
                <wp:positionV relativeFrom="paragraph">
                  <wp:posOffset>-390525</wp:posOffset>
                </wp:positionV>
                <wp:extent cx="5905500" cy="2352675"/>
                <wp:effectExtent l="19050" t="19050" r="19050" b="28575"/>
                <wp:wrapNone/>
                <wp:docPr id="34" name="Text Box 34"/>
                <wp:cNvGraphicFramePr/>
                <a:graphic xmlns:a="http://schemas.openxmlformats.org/drawingml/2006/main">
                  <a:graphicData uri="http://schemas.microsoft.com/office/word/2010/wordprocessingShape">
                    <wps:wsp>
                      <wps:cNvSpPr txBox="1"/>
                      <wps:spPr>
                        <a:xfrm>
                          <a:off x="0" y="0"/>
                          <a:ext cx="5905500" cy="2352675"/>
                        </a:xfrm>
                        <a:prstGeom prst="rect">
                          <a:avLst/>
                        </a:prstGeom>
                        <a:solidFill>
                          <a:sysClr val="window" lastClr="FFFFFF"/>
                        </a:solidFill>
                        <a:ln w="38100">
                          <a:solidFill>
                            <a:srgbClr val="9BBB59">
                              <a:lumMod val="50000"/>
                            </a:srgbClr>
                          </a:solidFill>
                        </a:ln>
                        <a:effectLst/>
                      </wps:spPr>
                      <wps:txbx>
                        <w:txbxContent>
                          <w:p w:rsidR="00291C58" w:rsidRPr="00761C35" w:rsidRDefault="00627218" w:rsidP="00291C58">
                            <w:pPr>
                              <w:shd w:val="clear" w:color="auto" w:fill="FFFFFF"/>
                              <w:spacing w:after="312" w:line="240" w:lineRule="auto"/>
                              <w:rPr>
                                <w:rFonts w:ascii="Arial" w:eastAsia="Times New Roman" w:hAnsi="Arial" w:cs="Arial"/>
                                <w:b/>
                                <w:bCs/>
                                <w:color w:val="92D050"/>
                                <w:sz w:val="40"/>
                                <w:szCs w:val="40"/>
                                <w:lang w:eastAsia="en-CA"/>
                              </w:rPr>
                            </w:pPr>
                            <w:hyperlink r:id="rId49" w:history="1">
                              <w:r w:rsidR="00291C58" w:rsidRPr="00761C35">
                                <w:rPr>
                                  <w:rFonts w:ascii="Arial" w:eastAsia="Times New Roman" w:hAnsi="Arial" w:cs="Arial"/>
                                  <w:b/>
                                  <w:bCs/>
                                  <w:color w:val="92D050"/>
                                  <w:sz w:val="40"/>
                                  <w:szCs w:val="40"/>
                                  <w:lang w:eastAsia="en-CA"/>
                                </w:rPr>
                                <w:t xml:space="preserve">Dealing with </w:t>
                              </w:r>
                              <w:r w:rsidR="00491534">
                                <w:rPr>
                                  <w:rFonts w:ascii="Arial" w:eastAsia="Times New Roman" w:hAnsi="Arial" w:cs="Arial"/>
                                  <w:b/>
                                  <w:bCs/>
                                  <w:color w:val="92D050"/>
                                  <w:sz w:val="40"/>
                                  <w:szCs w:val="40"/>
                                  <w:lang w:eastAsia="en-CA"/>
                                </w:rPr>
                                <w:t xml:space="preserve">Challenging </w:t>
                              </w:r>
                              <w:r w:rsidR="00291C58" w:rsidRPr="00761C35">
                                <w:rPr>
                                  <w:rFonts w:ascii="Arial" w:eastAsia="Times New Roman" w:hAnsi="Arial" w:cs="Arial"/>
                                  <w:b/>
                                  <w:bCs/>
                                  <w:color w:val="92D050"/>
                                  <w:sz w:val="40"/>
                                  <w:szCs w:val="40"/>
                                  <w:lang w:eastAsia="en-CA"/>
                                </w:rPr>
                                <w:t>People</w:t>
                              </w:r>
                            </w:hyperlink>
                          </w:p>
                          <w:p w:rsidR="00291C58" w:rsidRPr="00761C35" w:rsidRDefault="00291C58" w:rsidP="00291C58">
                            <w:pPr>
                              <w:shd w:val="clear" w:color="auto" w:fill="FFFFFF"/>
                              <w:spacing w:after="312" w:line="240" w:lineRule="auto"/>
                              <w:rPr>
                                <w:rFonts w:ascii="Arial" w:eastAsia="Times New Roman" w:hAnsi="Arial" w:cs="Arial"/>
                                <w:color w:val="008080"/>
                                <w:sz w:val="23"/>
                                <w:szCs w:val="23"/>
                                <w:lang w:eastAsia="en-CA"/>
                              </w:rPr>
                            </w:pPr>
                            <w:r w:rsidRPr="00761C35">
                              <w:rPr>
                                <w:rFonts w:ascii="Arial" w:eastAsia="Times New Roman" w:hAnsi="Arial" w:cs="Arial"/>
                                <w:b/>
                                <w:bCs/>
                                <w:color w:val="008080"/>
                                <w:sz w:val="23"/>
                                <w:szCs w:val="23"/>
                                <w:lang w:eastAsia="en-CA"/>
                              </w:rPr>
                              <w:t>Change the way you see and respond to difficult situations and learn to handle difficult conversations with skill and confidence.</w:t>
                            </w:r>
                          </w:p>
                          <w:p w:rsidR="00291C58" w:rsidRPr="00761C35" w:rsidRDefault="00291C58" w:rsidP="00291C58">
                            <w:pPr>
                              <w:shd w:val="clear" w:color="auto" w:fill="FFFFFF"/>
                              <w:spacing w:after="312" w:line="240" w:lineRule="auto"/>
                              <w:rPr>
                                <w:rFonts w:ascii="Arial" w:eastAsia="Times New Roman" w:hAnsi="Arial" w:cs="Arial"/>
                                <w:color w:val="008080"/>
                                <w:sz w:val="23"/>
                                <w:szCs w:val="23"/>
                                <w:lang w:eastAsia="en-CA"/>
                              </w:rPr>
                            </w:pPr>
                            <w:r w:rsidRPr="00761C35">
                              <w:rPr>
                                <w:rFonts w:ascii="Arial" w:eastAsia="Times New Roman" w:hAnsi="Arial" w:cs="Arial"/>
                                <w:color w:val="008080"/>
                                <w:sz w:val="23"/>
                                <w:szCs w:val="23"/>
                                <w:lang w:eastAsia="en-CA"/>
                              </w:rPr>
                              <w:t xml:space="preserve">Learn strategies to recognize mental health concerns and address various behaviours (e.g. verbal aggression, negative talk, sense of entitlement, safety). Learn valuable skills and methods to change the </w:t>
                            </w:r>
                            <w:r w:rsidR="00FC5480" w:rsidRPr="00761C35">
                              <w:rPr>
                                <w:rFonts w:ascii="Arial" w:eastAsia="Times New Roman" w:hAnsi="Arial" w:cs="Arial"/>
                                <w:color w:val="008080"/>
                                <w:sz w:val="23"/>
                                <w:szCs w:val="23"/>
                                <w:lang w:eastAsia="en-CA"/>
                              </w:rPr>
                              <w:t>dynamic</w:t>
                            </w:r>
                            <w:r w:rsidR="00FC5480">
                              <w:rPr>
                                <w:rFonts w:ascii="Arial" w:eastAsia="Times New Roman" w:hAnsi="Arial" w:cs="Arial"/>
                                <w:color w:val="008080"/>
                                <w:sz w:val="23"/>
                                <w:szCs w:val="23"/>
                                <w:lang w:eastAsia="en-CA"/>
                              </w:rPr>
                              <w:t>,</w:t>
                            </w:r>
                            <w:r w:rsidR="00FC5480" w:rsidRPr="00761C35">
                              <w:rPr>
                                <w:rFonts w:ascii="Arial" w:eastAsia="Times New Roman" w:hAnsi="Arial" w:cs="Arial"/>
                                <w:color w:val="008080"/>
                                <w:sz w:val="23"/>
                                <w:szCs w:val="23"/>
                                <w:lang w:eastAsia="en-CA"/>
                              </w:rPr>
                              <w:t xml:space="preserve"> de</w:t>
                            </w:r>
                            <w:r w:rsidRPr="00761C35">
                              <w:rPr>
                                <w:rFonts w:ascii="Arial" w:eastAsia="Times New Roman" w:hAnsi="Arial" w:cs="Arial"/>
                                <w:color w:val="008080"/>
                                <w:sz w:val="23"/>
                                <w:szCs w:val="23"/>
                                <w:lang w:eastAsia="en-CA"/>
                              </w:rPr>
                              <w:t>-escalate and support individuals and groups.</w:t>
                            </w:r>
                          </w:p>
                          <w:p w:rsidR="00291C58" w:rsidRPr="00761C35" w:rsidRDefault="00291C58" w:rsidP="00291C58">
                            <w:pPr>
                              <w:shd w:val="clear" w:color="auto" w:fill="FFFFFF"/>
                              <w:spacing w:after="312" w:line="240" w:lineRule="auto"/>
                              <w:rPr>
                                <w:rFonts w:ascii="Arial" w:eastAsia="Times New Roman" w:hAnsi="Arial" w:cs="Arial"/>
                                <w:b/>
                                <w:bCs/>
                                <w:color w:val="008080"/>
                                <w:sz w:val="23"/>
                                <w:szCs w:val="23"/>
                                <w:lang w:eastAsia="en-CA"/>
                              </w:rPr>
                            </w:pPr>
                            <w:r w:rsidRPr="00761C35">
                              <w:rPr>
                                <w:rFonts w:ascii="Arial" w:eastAsia="Times New Roman" w:hAnsi="Arial" w:cs="Arial"/>
                                <w:b/>
                                <w:bCs/>
                                <w:color w:val="008080"/>
                                <w:sz w:val="23"/>
                                <w:szCs w:val="23"/>
                                <w:lang w:eastAsia="en-CA"/>
                              </w:rPr>
                              <w:t>3 Hours: $400.00</w:t>
                            </w:r>
                          </w:p>
                          <w:p w:rsidR="00291C58" w:rsidRDefault="00291C58" w:rsidP="00291C5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66" type="#_x0000_t202" style="position:absolute;margin-left:-4.5pt;margin-top:-30.75pt;width:465pt;height:185.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" fillcolor="window" strokecolor="#4f6228" strokeweight="3pt">
                <v:textbox>
                  <w:txbxContent>
                    <w:p w:rsidR="00291C58" w:rsidRPr="00761C35" w:rsidRDefault="00B668BF" w:rsidP="00291C58">
                      <w:pPr>
                        <w:shd w:val="clear" w:color="auto" w:fill="FFFFFF"/>
                        <w:spacing w:after="312" w:line="240" w:lineRule="auto"/>
                        <w:rPr>
                          <w:rFonts w:ascii="Arial" w:eastAsia="Times New Roman" w:hAnsi="Arial" w:cs="Arial"/>
                          <w:b/>
                          <w:bCs/>
                          <w:color w:val="92D050"/>
                          <w:sz w:val="40"/>
                          <w:szCs w:val="40"/>
                          <w:lang w:eastAsia="en-CA"/>
                        </w:rPr>
                      </w:pPr>
                      <w:hyperlink r:id="rId50" w:history="1">
                        <w:r w:rsidR="00291C58" w:rsidRPr="00761C35">
                          <w:rPr>
                            <w:rFonts w:ascii="Arial" w:eastAsia="Times New Roman" w:hAnsi="Arial" w:cs="Arial"/>
                            <w:b/>
                            <w:bCs/>
                            <w:color w:val="92D050"/>
                            <w:sz w:val="40"/>
                            <w:szCs w:val="40"/>
                            <w:lang w:eastAsia="en-CA"/>
                          </w:rPr>
                          <w:t xml:space="preserve">Dealing with </w:t>
                        </w:r>
                        <w:r w:rsidR="00491534">
                          <w:rPr>
                            <w:rFonts w:ascii="Arial" w:eastAsia="Times New Roman" w:hAnsi="Arial" w:cs="Arial"/>
                            <w:b/>
                            <w:bCs/>
                            <w:color w:val="92D050"/>
                            <w:sz w:val="40"/>
                            <w:szCs w:val="40"/>
                            <w:lang w:eastAsia="en-CA"/>
                          </w:rPr>
                          <w:t xml:space="preserve">Challenging </w:t>
                        </w:r>
                        <w:r w:rsidR="00291C58" w:rsidRPr="00761C35">
                          <w:rPr>
                            <w:rFonts w:ascii="Arial" w:eastAsia="Times New Roman" w:hAnsi="Arial" w:cs="Arial"/>
                            <w:b/>
                            <w:bCs/>
                            <w:color w:val="92D050"/>
                            <w:sz w:val="40"/>
                            <w:szCs w:val="40"/>
                            <w:lang w:eastAsia="en-CA"/>
                          </w:rPr>
                          <w:t>People</w:t>
                        </w:r>
                      </w:hyperlink>
                    </w:p>
                    <w:p w:rsidR="00291C58" w:rsidRPr="00761C35" w:rsidRDefault="00291C58" w:rsidP="00291C58">
                      <w:pPr>
                        <w:shd w:val="clear" w:color="auto" w:fill="FFFFFF"/>
                        <w:spacing w:after="312" w:line="240" w:lineRule="auto"/>
                        <w:rPr>
                          <w:rFonts w:ascii="Arial" w:eastAsia="Times New Roman" w:hAnsi="Arial" w:cs="Arial"/>
                          <w:color w:val="008080"/>
                          <w:sz w:val="23"/>
                          <w:szCs w:val="23"/>
                          <w:lang w:eastAsia="en-CA"/>
                        </w:rPr>
                      </w:pPr>
                      <w:r w:rsidRPr="00761C35">
                        <w:rPr>
                          <w:rFonts w:ascii="Arial" w:eastAsia="Times New Roman" w:hAnsi="Arial" w:cs="Arial"/>
                          <w:b/>
                          <w:bCs/>
                          <w:color w:val="008080"/>
                          <w:sz w:val="23"/>
                          <w:szCs w:val="23"/>
                          <w:lang w:eastAsia="en-CA"/>
                        </w:rPr>
                        <w:t>Change the way you see and respond to difficult situations and learn to handle difficult conversations with skill and confidence.</w:t>
                      </w:r>
                    </w:p>
                    <w:p w:rsidR="00291C58" w:rsidRPr="00761C35" w:rsidRDefault="00291C58" w:rsidP="00291C58">
                      <w:pPr>
                        <w:shd w:val="clear" w:color="auto" w:fill="FFFFFF"/>
                        <w:spacing w:after="312" w:line="240" w:lineRule="auto"/>
                        <w:rPr>
                          <w:rFonts w:ascii="Arial" w:eastAsia="Times New Roman" w:hAnsi="Arial" w:cs="Arial"/>
                          <w:color w:val="008080"/>
                          <w:sz w:val="23"/>
                          <w:szCs w:val="23"/>
                          <w:lang w:eastAsia="en-CA"/>
                        </w:rPr>
                      </w:pPr>
                      <w:r w:rsidRPr="00761C35">
                        <w:rPr>
                          <w:rFonts w:ascii="Arial" w:eastAsia="Times New Roman" w:hAnsi="Arial" w:cs="Arial"/>
                          <w:color w:val="008080"/>
                          <w:sz w:val="23"/>
                          <w:szCs w:val="23"/>
                          <w:lang w:eastAsia="en-CA"/>
                        </w:rPr>
                        <w:t xml:space="preserve">Learn strategies to recognize mental health concerns and address various behaviours (e.g. verbal aggression, negative talk, sense of entitlement, safety). Learn valuable skills and methods to change the </w:t>
                      </w:r>
                      <w:proofErr w:type="gramStart"/>
                      <w:r w:rsidR="00FC5480" w:rsidRPr="00761C35">
                        <w:rPr>
                          <w:rFonts w:ascii="Arial" w:eastAsia="Times New Roman" w:hAnsi="Arial" w:cs="Arial"/>
                          <w:color w:val="008080"/>
                          <w:sz w:val="23"/>
                          <w:szCs w:val="23"/>
                          <w:lang w:eastAsia="en-CA"/>
                        </w:rPr>
                        <w:t>dynamic</w:t>
                      </w:r>
                      <w:r w:rsidR="00FC5480">
                        <w:rPr>
                          <w:rFonts w:ascii="Arial" w:eastAsia="Times New Roman" w:hAnsi="Arial" w:cs="Arial"/>
                          <w:color w:val="008080"/>
                          <w:sz w:val="23"/>
                          <w:szCs w:val="23"/>
                          <w:lang w:eastAsia="en-CA"/>
                        </w:rPr>
                        <w:t>,</w:t>
                      </w:r>
                      <w:proofErr w:type="gramEnd"/>
                      <w:r w:rsidR="00FC5480" w:rsidRPr="00761C35">
                        <w:rPr>
                          <w:rFonts w:ascii="Arial" w:eastAsia="Times New Roman" w:hAnsi="Arial" w:cs="Arial"/>
                          <w:color w:val="008080"/>
                          <w:sz w:val="23"/>
                          <w:szCs w:val="23"/>
                          <w:lang w:eastAsia="en-CA"/>
                        </w:rPr>
                        <w:t xml:space="preserve"> de</w:t>
                      </w:r>
                      <w:r w:rsidRPr="00761C35">
                        <w:rPr>
                          <w:rFonts w:ascii="Arial" w:eastAsia="Times New Roman" w:hAnsi="Arial" w:cs="Arial"/>
                          <w:color w:val="008080"/>
                          <w:sz w:val="23"/>
                          <w:szCs w:val="23"/>
                          <w:lang w:eastAsia="en-CA"/>
                        </w:rPr>
                        <w:t>-escalate and support individuals and groups.</w:t>
                      </w:r>
                    </w:p>
                    <w:p w:rsidR="00291C58" w:rsidRPr="00761C35" w:rsidRDefault="00291C58" w:rsidP="00291C58">
                      <w:pPr>
                        <w:shd w:val="clear" w:color="auto" w:fill="FFFFFF"/>
                        <w:spacing w:after="312" w:line="240" w:lineRule="auto"/>
                        <w:rPr>
                          <w:rFonts w:ascii="Arial" w:eastAsia="Times New Roman" w:hAnsi="Arial" w:cs="Arial"/>
                          <w:b/>
                          <w:bCs/>
                          <w:color w:val="008080"/>
                          <w:sz w:val="23"/>
                          <w:szCs w:val="23"/>
                          <w:lang w:eastAsia="en-CA"/>
                        </w:rPr>
                      </w:pPr>
                      <w:r w:rsidRPr="00761C35">
                        <w:rPr>
                          <w:rFonts w:ascii="Arial" w:eastAsia="Times New Roman" w:hAnsi="Arial" w:cs="Arial"/>
                          <w:b/>
                          <w:bCs/>
                          <w:color w:val="008080"/>
                          <w:sz w:val="23"/>
                          <w:szCs w:val="23"/>
                          <w:lang w:eastAsia="en-CA"/>
                        </w:rPr>
                        <w:t>3 Hours: $400.00</w:t>
                      </w:r>
                    </w:p>
                    <w:p w:rsidR="00291C58" w:rsidRDefault="00291C58" w:rsidP="00291C58"/>
                  </w:txbxContent>
                </v:textbox>
              </v:shape>
            </w:pict>
          </mc:Fallback>
        </mc:AlternateContent>
      </w:r>
    </w:p>
    <w:sectPr w:rsidR="00D9235B">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7218" w:rsidRDefault="00627218" w:rsidP="008A27D0">
      <w:pPr>
        <w:spacing w:after="0" w:line="240" w:lineRule="auto"/>
      </w:pPr>
      <w:r>
        <w:separator/>
      </w:r>
    </w:p>
  </w:endnote>
  <w:endnote w:type="continuationSeparator" w:id="0">
    <w:p w:rsidR="00627218" w:rsidRDefault="00627218" w:rsidP="008A27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7218" w:rsidRDefault="00627218" w:rsidP="008A27D0">
      <w:pPr>
        <w:spacing w:after="0" w:line="240" w:lineRule="auto"/>
      </w:pPr>
      <w:r>
        <w:separator/>
      </w:r>
    </w:p>
  </w:footnote>
  <w:footnote w:type="continuationSeparator" w:id="0">
    <w:p w:rsidR="00627218" w:rsidRDefault="00627218" w:rsidP="008A27D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8461FA0"/>
    <w:multiLevelType w:val="hybridMultilevel"/>
    <w:tmpl w:val="118209FA"/>
    <w:lvl w:ilvl="0" w:tplc="3BF8074A">
      <w:start w:val="1"/>
      <w:numFmt w:val="bullet"/>
      <w:lvlText w:val=""/>
      <w:lvlJc w:val="left"/>
      <w:pPr>
        <w:ind w:left="644" w:hanging="360"/>
      </w:pPr>
      <w:rPr>
        <w:rFonts w:ascii="Symbol" w:hAnsi="Symbol" w:hint="default"/>
        <w:color w:val="92D050"/>
      </w:rPr>
    </w:lvl>
    <w:lvl w:ilvl="1" w:tplc="10090003" w:tentative="1">
      <w:start w:val="1"/>
      <w:numFmt w:val="bullet"/>
      <w:lvlText w:val="o"/>
      <w:lvlJc w:val="left"/>
      <w:pPr>
        <w:ind w:left="1364" w:hanging="360"/>
      </w:pPr>
      <w:rPr>
        <w:rFonts w:ascii="Courier New" w:hAnsi="Courier New" w:cs="Courier New" w:hint="default"/>
      </w:rPr>
    </w:lvl>
    <w:lvl w:ilvl="2" w:tplc="10090005" w:tentative="1">
      <w:start w:val="1"/>
      <w:numFmt w:val="bullet"/>
      <w:lvlText w:val=""/>
      <w:lvlJc w:val="left"/>
      <w:pPr>
        <w:ind w:left="2084" w:hanging="360"/>
      </w:pPr>
      <w:rPr>
        <w:rFonts w:ascii="Wingdings" w:hAnsi="Wingdings" w:hint="default"/>
      </w:rPr>
    </w:lvl>
    <w:lvl w:ilvl="3" w:tplc="10090001" w:tentative="1">
      <w:start w:val="1"/>
      <w:numFmt w:val="bullet"/>
      <w:lvlText w:val=""/>
      <w:lvlJc w:val="left"/>
      <w:pPr>
        <w:ind w:left="2804" w:hanging="360"/>
      </w:pPr>
      <w:rPr>
        <w:rFonts w:ascii="Symbol" w:hAnsi="Symbol" w:hint="default"/>
      </w:rPr>
    </w:lvl>
    <w:lvl w:ilvl="4" w:tplc="10090003" w:tentative="1">
      <w:start w:val="1"/>
      <w:numFmt w:val="bullet"/>
      <w:lvlText w:val="o"/>
      <w:lvlJc w:val="left"/>
      <w:pPr>
        <w:ind w:left="3524" w:hanging="360"/>
      </w:pPr>
      <w:rPr>
        <w:rFonts w:ascii="Courier New" w:hAnsi="Courier New" w:cs="Courier New" w:hint="default"/>
      </w:rPr>
    </w:lvl>
    <w:lvl w:ilvl="5" w:tplc="10090005" w:tentative="1">
      <w:start w:val="1"/>
      <w:numFmt w:val="bullet"/>
      <w:lvlText w:val=""/>
      <w:lvlJc w:val="left"/>
      <w:pPr>
        <w:ind w:left="4244" w:hanging="360"/>
      </w:pPr>
      <w:rPr>
        <w:rFonts w:ascii="Wingdings" w:hAnsi="Wingdings" w:hint="default"/>
      </w:rPr>
    </w:lvl>
    <w:lvl w:ilvl="6" w:tplc="10090001" w:tentative="1">
      <w:start w:val="1"/>
      <w:numFmt w:val="bullet"/>
      <w:lvlText w:val=""/>
      <w:lvlJc w:val="left"/>
      <w:pPr>
        <w:ind w:left="4964" w:hanging="360"/>
      </w:pPr>
      <w:rPr>
        <w:rFonts w:ascii="Symbol" w:hAnsi="Symbol" w:hint="default"/>
      </w:rPr>
    </w:lvl>
    <w:lvl w:ilvl="7" w:tplc="10090003" w:tentative="1">
      <w:start w:val="1"/>
      <w:numFmt w:val="bullet"/>
      <w:lvlText w:val="o"/>
      <w:lvlJc w:val="left"/>
      <w:pPr>
        <w:ind w:left="5684" w:hanging="360"/>
      </w:pPr>
      <w:rPr>
        <w:rFonts w:ascii="Courier New" w:hAnsi="Courier New" w:cs="Courier New" w:hint="default"/>
      </w:rPr>
    </w:lvl>
    <w:lvl w:ilvl="8" w:tplc="10090005" w:tentative="1">
      <w:start w:val="1"/>
      <w:numFmt w:val="bullet"/>
      <w:lvlText w:val=""/>
      <w:lvlJc w:val="left"/>
      <w:pPr>
        <w:ind w:left="6404" w:hanging="360"/>
      </w:pPr>
      <w:rPr>
        <w:rFonts w:ascii="Wingdings" w:hAnsi="Wingdings" w:hint="default"/>
      </w:r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Kerry Siegel">
    <w15:presenceInfo w15:providerId="Windows Live" w15:userId="dd72209a1148086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79A4"/>
    <w:rsid w:val="0003723C"/>
    <w:rsid w:val="00046E79"/>
    <w:rsid w:val="000A0DC5"/>
    <w:rsid w:val="000B28E0"/>
    <w:rsid w:val="000D5627"/>
    <w:rsid w:val="000D676B"/>
    <w:rsid w:val="000E37F3"/>
    <w:rsid w:val="001250F0"/>
    <w:rsid w:val="001548B4"/>
    <w:rsid w:val="00177C68"/>
    <w:rsid w:val="00195DAF"/>
    <w:rsid w:val="001A784A"/>
    <w:rsid w:val="001E79B1"/>
    <w:rsid w:val="00200DF3"/>
    <w:rsid w:val="00262159"/>
    <w:rsid w:val="002805F9"/>
    <w:rsid w:val="00287114"/>
    <w:rsid w:val="00291C58"/>
    <w:rsid w:val="002A14ED"/>
    <w:rsid w:val="002A7A8A"/>
    <w:rsid w:val="002D1794"/>
    <w:rsid w:val="002F7E8B"/>
    <w:rsid w:val="00394578"/>
    <w:rsid w:val="00396D5F"/>
    <w:rsid w:val="00424B8A"/>
    <w:rsid w:val="00433616"/>
    <w:rsid w:val="00437A0E"/>
    <w:rsid w:val="004466A6"/>
    <w:rsid w:val="00491534"/>
    <w:rsid w:val="004F5A6D"/>
    <w:rsid w:val="005040AE"/>
    <w:rsid w:val="005516F3"/>
    <w:rsid w:val="00564A30"/>
    <w:rsid w:val="00596B91"/>
    <w:rsid w:val="005A18C4"/>
    <w:rsid w:val="005D1173"/>
    <w:rsid w:val="005E44D7"/>
    <w:rsid w:val="00611A86"/>
    <w:rsid w:val="00627218"/>
    <w:rsid w:val="0065311B"/>
    <w:rsid w:val="00674AC2"/>
    <w:rsid w:val="00696123"/>
    <w:rsid w:val="006A7525"/>
    <w:rsid w:val="006B2C7B"/>
    <w:rsid w:val="006B6E31"/>
    <w:rsid w:val="006B79A4"/>
    <w:rsid w:val="006D7F9B"/>
    <w:rsid w:val="00722588"/>
    <w:rsid w:val="00780036"/>
    <w:rsid w:val="007A18F1"/>
    <w:rsid w:val="007C0810"/>
    <w:rsid w:val="00807777"/>
    <w:rsid w:val="00862E45"/>
    <w:rsid w:val="008968AA"/>
    <w:rsid w:val="008A27D0"/>
    <w:rsid w:val="008B0405"/>
    <w:rsid w:val="008D031F"/>
    <w:rsid w:val="00937551"/>
    <w:rsid w:val="00946264"/>
    <w:rsid w:val="009515BC"/>
    <w:rsid w:val="00955D13"/>
    <w:rsid w:val="00984402"/>
    <w:rsid w:val="009B0855"/>
    <w:rsid w:val="009F3692"/>
    <w:rsid w:val="00A472B5"/>
    <w:rsid w:val="00AA466E"/>
    <w:rsid w:val="00AA57EC"/>
    <w:rsid w:val="00AD2D4F"/>
    <w:rsid w:val="00B3373C"/>
    <w:rsid w:val="00B668BF"/>
    <w:rsid w:val="00BA5AE5"/>
    <w:rsid w:val="00BA6874"/>
    <w:rsid w:val="00BF0D88"/>
    <w:rsid w:val="00C3003D"/>
    <w:rsid w:val="00C65E4F"/>
    <w:rsid w:val="00C66ACD"/>
    <w:rsid w:val="00CB1226"/>
    <w:rsid w:val="00CD471E"/>
    <w:rsid w:val="00CE2197"/>
    <w:rsid w:val="00CF42D6"/>
    <w:rsid w:val="00D43C2A"/>
    <w:rsid w:val="00D9235B"/>
    <w:rsid w:val="00DA0117"/>
    <w:rsid w:val="00DA027A"/>
    <w:rsid w:val="00DB05BE"/>
    <w:rsid w:val="00E0424B"/>
    <w:rsid w:val="00E2110F"/>
    <w:rsid w:val="00E50D90"/>
    <w:rsid w:val="00E956D5"/>
    <w:rsid w:val="00EE5A78"/>
    <w:rsid w:val="00FC548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A78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784A"/>
    <w:rPr>
      <w:rFonts w:ascii="Tahoma" w:hAnsi="Tahoma" w:cs="Tahoma"/>
      <w:sz w:val="16"/>
      <w:szCs w:val="16"/>
    </w:rPr>
  </w:style>
  <w:style w:type="paragraph" w:styleId="ListParagraph">
    <w:name w:val="List Paragraph"/>
    <w:basedOn w:val="Normal"/>
    <w:uiPriority w:val="34"/>
    <w:qFormat/>
    <w:rsid w:val="00DA027A"/>
    <w:pPr>
      <w:ind w:left="720"/>
      <w:contextualSpacing/>
    </w:pPr>
  </w:style>
  <w:style w:type="paragraph" w:styleId="Header">
    <w:name w:val="header"/>
    <w:basedOn w:val="Normal"/>
    <w:link w:val="HeaderChar"/>
    <w:uiPriority w:val="99"/>
    <w:unhideWhenUsed/>
    <w:rsid w:val="008A27D0"/>
    <w:pPr>
      <w:tabs>
        <w:tab w:val="center" w:pos="4680"/>
        <w:tab w:val="right" w:pos="9360"/>
      </w:tabs>
      <w:spacing w:after="0" w:line="240" w:lineRule="auto"/>
    </w:pPr>
  </w:style>
  <w:style w:type="character" w:customStyle="1" w:styleId="HeaderChar">
    <w:name w:val="Header Char"/>
    <w:basedOn w:val="DefaultParagraphFont"/>
    <w:link w:val="Header"/>
    <w:uiPriority w:val="99"/>
    <w:rsid w:val="008A27D0"/>
  </w:style>
  <w:style w:type="paragraph" w:styleId="Footer">
    <w:name w:val="footer"/>
    <w:basedOn w:val="Normal"/>
    <w:link w:val="FooterChar"/>
    <w:uiPriority w:val="99"/>
    <w:unhideWhenUsed/>
    <w:rsid w:val="008A27D0"/>
    <w:pPr>
      <w:tabs>
        <w:tab w:val="center" w:pos="4680"/>
        <w:tab w:val="right" w:pos="9360"/>
      </w:tabs>
      <w:spacing w:after="0" w:line="240" w:lineRule="auto"/>
    </w:pPr>
  </w:style>
  <w:style w:type="character" w:customStyle="1" w:styleId="FooterChar">
    <w:name w:val="Footer Char"/>
    <w:basedOn w:val="DefaultParagraphFont"/>
    <w:link w:val="Footer"/>
    <w:uiPriority w:val="99"/>
    <w:rsid w:val="008A27D0"/>
  </w:style>
  <w:style w:type="paragraph" w:styleId="NormalWeb">
    <w:name w:val="Normal (Web)"/>
    <w:basedOn w:val="Normal"/>
    <w:uiPriority w:val="99"/>
    <w:semiHidden/>
    <w:unhideWhenUsed/>
    <w:rsid w:val="00D9235B"/>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Strong">
    <w:name w:val="Strong"/>
    <w:basedOn w:val="DefaultParagraphFont"/>
    <w:uiPriority w:val="22"/>
    <w:qFormat/>
    <w:rsid w:val="00D9235B"/>
    <w:rPr>
      <w:b/>
      <w:bCs/>
    </w:rPr>
  </w:style>
  <w:style w:type="character" w:styleId="Hyperlink">
    <w:name w:val="Hyperlink"/>
    <w:basedOn w:val="DefaultParagraphFont"/>
    <w:uiPriority w:val="99"/>
    <w:unhideWhenUsed/>
    <w:rsid w:val="00C66ACD"/>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A78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784A"/>
    <w:rPr>
      <w:rFonts w:ascii="Tahoma" w:hAnsi="Tahoma" w:cs="Tahoma"/>
      <w:sz w:val="16"/>
      <w:szCs w:val="16"/>
    </w:rPr>
  </w:style>
  <w:style w:type="paragraph" w:styleId="ListParagraph">
    <w:name w:val="List Paragraph"/>
    <w:basedOn w:val="Normal"/>
    <w:uiPriority w:val="34"/>
    <w:qFormat/>
    <w:rsid w:val="00DA027A"/>
    <w:pPr>
      <w:ind w:left="720"/>
      <w:contextualSpacing/>
    </w:pPr>
  </w:style>
  <w:style w:type="paragraph" w:styleId="Header">
    <w:name w:val="header"/>
    <w:basedOn w:val="Normal"/>
    <w:link w:val="HeaderChar"/>
    <w:uiPriority w:val="99"/>
    <w:unhideWhenUsed/>
    <w:rsid w:val="008A27D0"/>
    <w:pPr>
      <w:tabs>
        <w:tab w:val="center" w:pos="4680"/>
        <w:tab w:val="right" w:pos="9360"/>
      </w:tabs>
      <w:spacing w:after="0" w:line="240" w:lineRule="auto"/>
    </w:pPr>
  </w:style>
  <w:style w:type="character" w:customStyle="1" w:styleId="HeaderChar">
    <w:name w:val="Header Char"/>
    <w:basedOn w:val="DefaultParagraphFont"/>
    <w:link w:val="Header"/>
    <w:uiPriority w:val="99"/>
    <w:rsid w:val="008A27D0"/>
  </w:style>
  <w:style w:type="paragraph" w:styleId="Footer">
    <w:name w:val="footer"/>
    <w:basedOn w:val="Normal"/>
    <w:link w:val="FooterChar"/>
    <w:uiPriority w:val="99"/>
    <w:unhideWhenUsed/>
    <w:rsid w:val="008A27D0"/>
    <w:pPr>
      <w:tabs>
        <w:tab w:val="center" w:pos="4680"/>
        <w:tab w:val="right" w:pos="9360"/>
      </w:tabs>
      <w:spacing w:after="0" w:line="240" w:lineRule="auto"/>
    </w:pPr>
  </w:style>
  <w:style w:type="character" w:customStyle="1" w:styleId="FooterChar">
    <w:name w:val="Footer Char"/>
    <w:basedOn w:val="DefaultParagraphFont"/>
    <w:link w:val="Footer"/>
    <w:uiPriority w:val="99"/>
    <w:rsid w:val="008A27D0"/>
  </w:style>
  <w:style w:type="paragraph" w:styleId="NormalWeb">
    <w:name w:val="Normal (Web)"/>
    <w:basedOn w:val="Normal"/>
    <w:uiPriority w:val="99"/>
    <w:semiHidden/>
    <w:unhideWhenUsed/>
    <w:rsid w:val="00D9235B"/>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Strong">
    <w:name w:val="Strong"/>
    <w:basedOn w:val="DefaultParagraphFont"/>
    <w:uiPriority w:val="22"/>
    <w:qFormat/>
    <w:rsid w:val="00D9235B"/>
    <w:rPr>
      <w:b/>
      <w:bCs/>
    </w:rPr>
  </w:style>
  <w:style w:type="character" w:styleId="Hyperlink">
    <w:name w:val="Hyperlink"/>
    <w:basedOn w:val="DefaultParagraphFont"/>
    <w:uiPriority w:val="99"/>
    <w:unhideWhenUsed/>
    <w:rsid w:val="00C66AC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0.png"/><Relationship Id="rId18" Type="http://schemas.openxmlformats.org/officeDocument/2006/relationships/image" Target="media/image50.jpeg"/><Relationship Id="rId26" Type="http://schemas.openxmlformats.org/officeDocument/2006/relationships/image" Target="media/image90.png"/><Relationship Id="rId39" Type="http://schemas.openxmlformats.org/officeDocument/2006/relationships/image" Target="media/image15.emf"/><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12.png"/><Relationship Id="rId42" Type="http://schemas.openxmlformats.org/officeDocument/2006/relationships/image" Target="media/image17.png"/><Relationship Id="rId47" Type="http://schemas.openxmlformats.org/officeDocument/2006/relationships/image" Target="media/image18.jpeg"/><Relationship Id="rId50" Type="http://schemas.openxmlformats.org/officeDocument/2006/relationships/hyperlink" Target="http://cmhapeeldufferin.ca/education-and-training/wellness-works/dealing-with-difficult-people/" TargetMode="External"/><Relationship Id="rId7" Type="http://schemas.openxmlformats.org/officeDocument/2006/relationships/footnotes" Target="footnotes.xml"/><Relationship Id="rId12" Type="http://schemas.openxmlformats.org/officeDocument/2006/relationships/image" Target="media/image10.png"/><Relationship Id="rId17" Type="http://schemas.openxmlformats.org/officeDocument/2006/relationships/image" Target="media/image5.jpeg"/><Relationship Id="rId25" Type="http://schemas.openxmlformats.org/officeDocument/2006/relationships/image" Target="media/image9.png"/><Relationship Id="rId33" Type="http://schemas.openxmlformats.org/officeDocument/2006/relationships/image" Target="media/image110.png"/><Relationship Id="rId38" Type="http://schemas.openxmlformats.org/officeDocument/2006/relationships/image" Target="media/image140.png"/><Relationship Id="rId46" Type="http://schemas.openxmlformats.org/officeDocument/2006/relationships/hyperlink" Target="mailto:lisa@cmhassm.com" TargetMode="External"/><Relationship Id="rId2" Type="http://schemas.openxmlformats.org/officeDocument/2006/relationships/numbering" Target="numbering.xml"/><Relationship Id="rId16" Type="http://schemas.openxmlformats.org/officeDocument/2006/relationships/image" Target="media/image40.jpeg"/><Relationship Id="rId20" Type="http://schemas.openxmlformats.org/officeDocument/2006/relationships/image" Target="media/image60.jpeg"/><Relationship Id="rId29" Type="http://schemas.openxmlformats.org/officeDocument/2006/relationships/hyperlink" Target="http://cmhapeeldufferin.ca/education-and-training/wellness-works/stress-essentials/" TargetMode="External"/><Relationship Id="rId41"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80.jpeg"/><Relationship Id="rId32" Type="http://schemas.openxmlformats.org/officeDocument/2006/relationships/image" Target="media/image11.png"/><Relationship Id="rId37" Type="http://schemas.openxmlformats.org/officeDocument/2006/relationships/image" Target="media/image14.png"/><Relationship Id="rId40" Type="http://schemas.openxmlformats.org/officeDocument/2006/relationships/image" Target="media/image150.emf"/><Relationship Id="rId45" Type="http://schemas.openxmlformats.org/officeDocument/2006/relationships/hyperlink" Target="mailto:lisa@cmhassm.com" TargetMode="External"/><Relationship Id="rId53" Type="http://schemas.microsoft.com/office/2011/relationships/people" Target="people.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8.jpeg"/><Relationship Id="rId28" Type="http://schemas.openxmlformats.org/officeDocument/2006/relationships/hyperlink" Target="http://cmhapeeldufferin.ca/education-and-training/wellness-works/stress-essentials/" TargetMode="External"/><Relationship Id="rId36" Type="http://schemas.openxmlformats.org/officeDocument/2006/relationships/image" Target="media/image130.emf"/><Relationship Id="rId49" Type="http://schemas.openxmlformats.org/officeDocument/2006/relationships/hyperlink" Target="http://cmhapeeldufferin.ca/education-and-training/wellness-works/dealing-with-difficult-people/" TargetMode="External"/><Relationship Id="rId10" Type="http://schemas.openxmlformats.org/officeDocument/2006/relationships/image" Target="media/image2.png"/><Relationship Id="rId19" Type="http://schemas.openxmlformats.org/officeDocument/2006/relationships/image" Target="media/image6.jpeg"/><Relationship Id="rId31" Type="http://schemas.openxmlformats.org/officeDocument/2006/relationships/hyperlink" Target="http://cmhapeeldufferin.ca/education-and-training/wellness-works/mental-health-101/" TargetMode="External"/><Relationship Id="rId44" Type="http://schemas.openxmlformats.org/officeDocument/2006/relationships/image" Target="media/image170.png"/><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0.png"/><Relationship Id="rId22" Type="http://schemas.openxmlformats.org/officeDocument/2006/relationships/image" Target="media/image70.png"/><Relationship Id="rId27" Type="http://schemas.openxmlformats.org/officeDocument/2006/relationships/image" Target="media/image10.emf"/><Relationship Id="rId30" Type="http://schemas.openxmlformats.org/officeDocument/2006/relationships/hyperlink" Target="http://cmhapeeldufferin.ca/education-and-training/wellness-works/mental-health-101/" TargetMode="External"/><Relationship Id="rId35" Type="http://schemas.openxmlformats.org/officeDocument/2006/relationships/image" Target="media/image13.emf"/><Relationship Id="rId43" Type="http://schemas.openxmlformats.org/officeDocument/2006/relationships/image" Target="media/image160.png"/><Relationship Id="rId48" Type="http://schemas.openxmlformats.org/officeDocument/2006/relationships/image" Target="media/image180.jpeg"/><Relationship Id="rId8" Type="http://schemas.openxmlformats.org/officeDocument/2006/relationships/endnotes" Target="endnotes.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851440-71AD-4E6C-ADEA-21AC05C90D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35</Words>
  <Characters>205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 Carricato</dc:creator>
  <cp:lastModifiedBy>CMHA</cp:lastModifiedBy>
  <cp:revision>2</cp:revision>
  <cp:lastPrinted>2018-05-30T12:38:00Z</cp:lastPrinted>
  <dcterms:created xsi:type="dcterms:W3CDTF">2018-05-31T00:51:00Z</dcterms:created>
  <dcterms:modified xsi:type="dcterms:W3CDTF">2018-05-31T00:51:00Z</dcterms:modified>
</cp:coreProperties>
</file>